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7D07C8" w:rsidRPr="00CA6FAB" w:rsidP="007D07C8">
      <w:pPr>
        <w:rPr>
          <w:rFonts w:ascii="Tahoma" w:hAnsi="Tahoma" w:cs="Tahoma"/>
          <w:sz w:val="22"/>
          <w:lang w:val="nl-NL" w:eastAsia="nl-NL"/>
        </w:rPr>
      </w:pPr>
      <w:r>
        <w:rPr>
          <w:noProof/>
          <w:lang w:val="nl-BE" w:eastAsia="nl-BE"/>
        </w:rPr>
        <w:drawing>
          <wp:inline distT="0" distB="0" distL="0" distR="0">
            <wp:extent cx="2437337" cy="1872691"/>
            <wp:effectExtent l="0" t="0" r="127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54054" name="logo OPZC groot formaat A4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531" cy="187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CA6FAB" w:rsidRPr="00CA6FAB" w:rsidP="007D07C8">
      <w:pPr>
        <w:keepNext/>
        <w:jc w:val="center"/>
        <w:outlineLvl w:val="1"/>
        <w:rPr>
          <w:rFonts w:ascii="Frutiger LT Std 45 Light" w:hAnsi="Frutiger LT Std 45 Light"/>
          <w:b/>
          <w:sz w:val="44"/>
          <w:szCs w:val="44"/>
          <w:lang w:val="nl-NL"/>
        </w:rPr>
      </w:pPr>
      <w:r w:rsidRPr="00CA6FAB">
        <w:rPr>
          <w:rFonts w:ascii="Frutiger LT Std 45 Light" w:hAnsi="Frutiger LT Std 45 Light"/>
          <w:b/>
          <w:sz w:val="44"/>
          <w:szCs w:val="44"/>
          <w:lang w:val="nl-NL"/>
        </w:rPr>
        <w:t>OPNAMEVERKLARING</w:t>
      </w:r>
    </w:p>
    <w:p w:rsidR="00CA6FAB" w:rsidRPr="00CA6FAB" w:rsidP="007D07C8">
      <w:pPr>
        <w:keepNext/>
        <w:jc w:val="center"/>
        <w:outlineLvl w:val="1"/>
        <w:rPr>
          <w:rFonts w:ascii="Frutiger LT Std 45 Light" w:hAnsi="Frutiger LT Std 45 Light"/>
          <w:b/>
          <w:sz w:val="28"/>
          <w:szCs w:val="28"/>
          <w:lang w:val="nl-NL"/>
        </w:rPr>
      </w:pPr>
      <w:r w:rsidRPr="00CA6FAB">
        <w:rPr>
          <w:rFonts w:ascii="Frutiger LT Std 45 Light" w:hAnsi="Frutiger LT Std 45 Light"/>
          <w:b/>
          <w:sz w:val="28"/>
          <w:szCs w:val="28"/>
          <w:lang w:val="nl-NL"/>
        </w:rPr>
        <w:t>bij opname in een psychiatrisch ziekenhuis</w:t>
      </w:r>
    </w:p>
    <w:p w:rsidR="00CA6FAB" w:rsidP="007D07C8">
      <w:pPr>
        <w:keepNext/>
        <w:jc w:val="center"/>
        <w:outlineLvl w:val="1"/>
        <w:rPr>
          <w:rFonts w:ascii="Frutiger LT Std 45 Light" w:hAnsi="Frutiger LT Std 45 Light"/>
          <w:lang w:val="nl-NL"/>
        </w:rPr>
      </w:pPr>
    </w:p>
    <w:p w:rsidR="00CA6FAB" w:rsidP="007D07C8">
      <w:pPr>
        <w:keepNext/>
        <w:jc w:val="center"/>
        <w:outlineLvl w:val="1"/>
        <w:rPr>
          <w:rFonts w:ascii="Frutiger LT Std 45 Light" w:hAnsi="Frutiger LT Std 45 Light"/>
          <w:lang w:val="nl-NL"/>
        </w:rPr>
      </w:pPr>
    </w:p>
    <w:p w:rsidR="006A43E0" w:rsidRPr="00CA6FAB" w:rsidP="007D07C8">
      <w:pPr>
        <w:keepNext/>
        <w:jc w:val="center"/>
        <w:outlineLvl w:val="1"/>
        <w:rPr>
          <w:rFonts w:ascii="Frutiger LT Std 45 Light" w:hAnsi="Frutiger LT Std 45 Light"/>
          <w:lang w:val="nl-NL"/>
        </w:rPr>
      </w:pPr>
    </w:p>
    <w:p w:rsidR="00CA6FAB" w:rsidP="00CA6FAB">
      <w:pPr>
        <w:pStyle w:val="NoSpacing"/>
        <w:jc w:val="center"/>
        <w:rPr>
          <w:rFonts w:ascii="Frutiger LT Std 45 Light" w:hAnsi="Frutiger LT Std 45 Light"/>
          <w:lang w:val="nl-NL"/>
        </w:rPr>
      </w:pPr>
      <w:r w:rsidRPr="00CA6FAB">
        <w:rPr>
          <w:rFonts w:ascii="Frutiger LT Std 45 Light" w:hAnsi="Frutiger LT Std 45 Light"/>
          <w:lang w:val="nl-NL"/>
        </w:rPr>
        <w:t>Bijlage 1 bij het KB van 09/11/2015 tot wijziging van het KB van 17/06/2014 betreffende de verklaring bij opname in een ziekenhuis</w:t>
      </w: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CA6FAB" w:rsidP="00CA6FAB">
      <w:pPr>
        <w:pStyle w:val="NoSpacing"/>
        <w:rPr>
          <w:rFonts w:ascii="Frutiger LT Std 45 Light" w:hAnsi="Frutiger LT Std 45 Light"/>
          <w:lang w:val="nl-NL"/>
        </w:rPr>
      </w:pPr>
    </w:p>
    <w:p w:rsidR="00465EFC" w:rsidP="00CA6FAB">
      <w:pPr>
        <w:pStyle w:val="NoSpacing"/>
        <w:jc w:val="center"/>
        <w:rPr>
          <w:rFonts w:ascii="Frutiger LT Std 45 Light" w:hAnsi="Frutiger LT Std 45 Light"/>
          <w:lang w:val="nl-NL"/>
        </w:rPr>
      </w:pPr>
      <w:r w:rsidRPr="00CA6FAB">
        <w:rPr>
          <w:rFonts w:ascii="Frutiger LT Std 45 Light" w:hAnsi="Frutiger LT Std 45 Light"/>
          <w:lang w:val="nl-NL"/>
        </w:rPr>
        <w:t xml:space="preserve">Bijlage 3 bij het KB van 17/06/2014 betreffende de </w:t>
      </w:r>
      <w:r w:rsidRPr="00CA6FAB">
        <w:rPr>
          <w:rFonts w:ascii="Frutiger LT Std 45 Light" w:hAnsi="Frutiger LT Std 45 Light"/>
          <w:lang w:val="nl-NL"/>
        </w:rPr>
        <w:t>verklaring bij opname in een ziekenhuis</w:t>
      </w:r>
    </w:p>
    <w:p w:rsidR="007D07C8" w:rsidP="00CA6FAB">
      <w:pPr>
        <w:pStyle w:val="NoSpacing"/>
        <w:jc w:val="center"/>
        <w:rPr>
          <w:rFonts w:ascii="Frutiger LT Std 45 Light" w:hAnsi="Frutiger LT Std 45 Light"/>
          <w:lang w:val="nl-NL"/>
        </w:rPr>
      </w:pPr>
    </w:p>
    <w:p w:rsidR="00CA6FAB" w:rsidRPr="00CA6FAB" w:rsidP="00CA6FAB">
      <w:pPr>
        <w:pStyle w:val="NoSpacing"/>
        <w:jc w:val="center"/>
        <w:rPr>
          <w:rFonts w:ascii="Frutiger LT Std 45 Light" w:hAnsi="Frutiger LT Std 45 Light"/>
          <w:lang w:val="nl-NL"/>
        </w:rPr>
      </w:pPr>
    </w:p>
    <w:p w:rsidR="007D07C8" w:rsidRPr="00CA6FAB" w:rsidP="00CA6FAB">
      <w:pPr>
        <w:pStyle w:val="NoSpacing"/>
        <w:jc w:val="center"/>
        <w:rPr>
          <w:rFonts w:ascii="Frutiger LT Std 45 Light" w:hAnsi="Frutiger LT Std 45 Light"/>
          <w:lang w:val="nl-NL"/>
        </w:rPr>
      </w:pPr>
      <w:r w:rsidRPr="00CA6FAB">
        <w:rPr>
          <w:rFonts w:ascii="Frutiger LT Std 45 Light" w:hAnsi="Frutiger LT Std 45 Light"/>
          <w:lang w:val="nl-NL"/>
        </w:rPr>
        <w:t>Voorwaarden op 01/03/2016</w:t>
      </w:r>
    </w:p>
    <w:p w:rsidR="007D07C8" w:rsidRPr="009311BC" w:rsidP="00CA6FAB">
      <w:pPr>
        <w:pStyle w:val="NoSpacing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CA6FAB">
      <w:pPr>
        <w:pStyle w:val="NoSpacing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CA6FAB">
      <w:pPr>
        <w:pStyle w:val="NoSpacing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7D07C8">
      <w:pPr>
        <w:rPr>
          <w:rFonts w:ascii="Arial" w:hAnsi="Arial"/>
          <w:sz w:val="22"/>
          <w:szCs w:val="22"/>
          <w:lang w:val="nl-NL" w:eastAsia="nl-NL"/>
        </w:rPr>
      </w:pPr>
    </w:p>
    <w:p w:rsidR="007D07C8" w:rsidRPr="009311BC" w:rsidP="007D07C8">
      <w:pPr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7D07C8">
      <w:pPr>
        <w:ind w:left="1416" w:firstLine="708"/>
        <w:rPr>
          <w:rFonts w:ascii="Frutiger LT Std 45 Light" w:hAnsi="Frutiger LT Std 45 Light"/>
          <w:sz w:val="22"/>
          <w:szCs w:val="22"/>
          <w:lang w:val="nl-NL"/>
        </w:rPr>
      </w:pPr>
      <w:r w:rsidRPr="009311BC">
        <w:rPr>
          <w:rFonts w:ascii="Frutiger LT Std 45 Light" w:hAnsi="Frutiger LT Std 45 Light"/>
          <w:sz w:val="22"/>
          <w:szCs w:val="22"/>
          <w:lang w:val="nl-NL"/>
        </w:rPr>
        <w:t>Opnamenummer:   ……………………………………………</w:t>
      </w:r>
    </w:p>
    <w:p w:rsidR="007D07C8" w:rsidRPr="009311BC" w:rsidP="007D07C8">
      <w:pPr>
        <w:ind w:left="1416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7D07C8">
      <w:pPr>
        <w:ind w:left="1416" w:firstLine="708"/>
        <w:rPr>
          <w:rFonts w:ascii="Frutiger LT Std 45 Light" w:hAnsi="Frutiger LT Std 45 Light"/>
          <w:sz w:val="22"/>
          <w:szCs w:val="22"/>
          <w:lang w:val="nl-NL"/>
        </w:rPr>
      </w:pPr>
      <w:r w:rsidRPr="009311BC">
        <w:rPr>
          <w:rFonts w:ascii="Frutiger LT Std 45 Light" w:hAnsi="Frutiger LT Std 45 Light"/>
          <w:sz w:val="22"/>
          <w:szCs w:val="22"/>
          <w:lang w:val="nl-NL"/>
        </w:rPr>
        <w:t>Naam:   …………………………………………………………</w:t>
      </w:r>
    </w:p>
    <w:p w:rsidR="007D07C8" w:rsidRPr="009311BC" w:rsidP="007D07C8">
      <w:pPr>
        <w:ind w:left="1416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7D07C8">
      <w:pPr>
        <w:ind w:left="1416" w:firstLine="708"/>
        <w:rPr>
          <w:rFonts w:ascii="Frutiger LT Std 45 Light" w:hAnsi="Frutiger LT Std 45 Light"/>
          <w:sz w:val="22"/>
          <w:szCs w:val="22"/>
          <w:lang w:val="nl-NL"/>
        </w:rPr>
      </w:pPr>
      <w:r w:rsidRPr="009311BC">
        <w:rPr>
          <w:rFonts w:ascii="Frutiger LT Std 45 Light" w:hAnsi="Frutiger LT Std 45 Light"/>
          <w:sz w:val="22"/>
          <w:szCs w:val="22"/>
          <w:lang w:val="nl-NL"/>
        </w:rPr>
        <w:t>Adres:   …………………………………………………………</w:t>
      </w:r>
    </w:p>
    <w:p w:rsidR="007D07C8" w:rsidRPr="009311BC" w:rsidP="007D07C8">
      <w:pPr>
        <w:ind w:left="1416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7D07C8">
      <w:pPr>
        <w:ind w:left="1416" w:firstLine="708"/>
        <w:rPr>
          <w:rFonts w:ascii="Frutiger LT Std 45 Light" w:hAnsi="Frutiger LT Std 45 Light"/>
          <w:sz w:val="22"/>
          <w:szCs w:val="22"/>
          <w:lang w:val="nl-NL"/>
        </w:rPr>
      </w:pPr>
      <w:r w:rsidRPr="009311BC">
        <w:rPr>
          <w:rFonts w:ascii="Frutiger LT Std 45 Light" w:hAnsi="Frutiger LT Std 45 Light"/>
          <w:sz w:val="22"/>
          <w:szCs w:val="22"/>
          <w:lang w:val="nl-NL"/>
        </w:rPr>
        <w:t>Geboortedatum:   ……………………………………………..</w:t>
      </w:r>
    </w:p>
    <w:p w:rsidR="007D07C8" w:rsidRPr="009311BC" w:rsidP="009311BC">
      <w:pPr>
        <w:ind w:left="708" w:firstLine="708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7D07C8">
      <w:pPr>
        <w:ind w:left="1416" w:firstLine="708"/>
        <w:rPr>
          <w:rFonts w:ascii="Frutiger LT Std 45 Light" w:hAnsi="Frutiger LT Std 45 Light"/>
          <w:sz w:val="22"/>
          <w:szCs w:val="22"/>
          <w:lang w:val="nl-NL"/>
        </w:rPr>
      </w:pPr>
      <w:r w:rsidRPr="009311BC">
        <w:rPr>
          <w:rFonts w:ascii="Frutiger LT Std 45 Light" w:hAnsi="Frutiger LT Std 45 Light"/>
          <w:sz w:val="22"/>
          <w:szCs w:val="22"/>
          <w:lang w:val="nl-NL"/>
        </w:rPr>
        <w:t>Rijksregisternummer:   ……………………………………….</w:t>
      </w:r>
    </w:p>
    <w:p w:rsidR="007D07C8" w:rsidRPr="009311BC" w:rsidP="007D07C8">
      <w:pPr>
        <w:ind w:left="1416"/>
        <w:rPr>
          <w:rFonts w:ascii="Frutiger LT Std 45 Light" w:hAnsi="Frutiger LT Std 45 Light"/>
          <w:sz w:val="22"/>
          <w:szCs w:val="22"/>
          <w:lang w:val="nl-NL"/>
        </w:rPr>
      </w:pPr>
    </w:p>
    <w:p w:rsidR="007D07C8" w:rsidRPr="009311BC" w:rsidP="007D07C8">
      <w:pPr>
        <w:ind w:left="1416" w:firstLine="708"/>
        <w:rPr>
          <w:rFonts w:ascii="Frutiger LT Std 45 Light" w:hAnsi="Frutiger LT Std 45 Light"/>
          <w:sz w:val="22"/>
          <w:szCs w:val="22"/>
          <w:lang w:val="nl-NL"/>
        </w:rPr>
      </w:pPr>
      <w:r w:rsidRPr="009311BC">
        <w:rPr>
          <w:rFonts w:ascii="Frutiger LT Std 45 Light" w:hAnsi="Frutiger LT Std 45 Light"/>
          <w:sz w:val="22"/>
          <w:szCs w:val="22"/>
          <w:lang w:val="nl-NL"/>
        </w:rPr>
        <w:t>Datum en uur van opname:   ………………………………..</w:t>
      </w:r>
    </w:p>
    <w:p w:rsidR="007D07C8" w:rsidRPr="007D07C8" w:rsidP="007D07C8">
      <w:pPr>
        <w:rPr>
          <w:rFonts w:ascii="Arial" w:hAnsi="Arial"/>
          <w:sz w:val="22"/>
          <w:lang w:val="nl-NL" w:eastAsia="nl-NL"/>
        </w:rPr>
      </w:pPr>
    </w:p>
    <w:p w:rsidR="007D07C8" w:rsidRPr="007D07C8" w:rsidP="007D07C8">
      <w:pPr>
        <w:rPr>
          <w:rFonts w:ascii="Arial" w:hAnsi="Arial"/>
          <w:sz w:val="22"/>
          <w:lang w:val="nl-NL" w:eastAsia="nl-NL"/>
        </w:rPr>
      </w:pPr>
    </w:p>
    <w:p w:rsidR="007D07C8" w:rsidRPr="007D07C8" w:rsidP="007D07C8">
      <w:pPr>
        <w:rPr>
          <w:rFonts w:ascii="Arial" w:hAnsi="Arial"/>
          <w:sz w:val="22"/>
          <w:lang w:val="nl-NL" w:eastAsia="nl-NL"/>
        </w:rPr>
        <w:sectPr>
          <w:footerReference w:type="default" r:id="rId6"/>
          <w:pgSz w:w="11906" w:h="16838" w:code="9"/>
          <w:pgMar w:top="1418" w:right="567" w:bottom="1418" w:left="1418" w:header="567" w:footer="567" w:gutter="0"/>
          <w:cols w:space="708"/>
          <w:docGrid w:linePitch="299"/>
        </w:sectPr>
      </w:pPr>
    </w:p>
    <w:p w:rsidR="00353A4F" w:rsidP="00353A4F">
      <w:pPr>
        <w:pStyle w:val="Heading1"/>
        <w:spacing w:after="60"/>
        <w:rPr>
          <w:sz w:val="22"/>
          <w:szCs w:val="22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4301338</wp:posOffset>
                </wp:positionH>
                <wp:positionV relativeFrom="paragraph">
                  <wp:posOffset>73152</wp:posOffset>
                </wp:positionV>
                <wp:extent cx="2018995" cy="732155"/>
                <wp:effectExtent l="0" t="0" r="19685" b="1079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995" cy="73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3B5" w:rsidRPr="007337E1" w:rsidP="00353A4F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</w:pP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t>IDENTIFICATIE</w:t>
                            </w: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br/>
                              <w:t>VAN HET ZIEKENHUIS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5" type="#_x0000_t202" style="width:159pt;height:57.65pt;margin-top:5.75pt;margin-left:338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>
                <v:textbox>
                  <w:txbxContent>
                    <w:p w:rsidR="006623B5" w:rsidRPr="007337E1" w:rsidP="00353A4F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</w:pP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t>IDENTIFICATIE</w:t>
                      </w: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br/>
                        <w:t>VAN HET ZIEKENHUIS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2143354</wp:posOffset>
                </wp:positionH>
                <wp:positionV relativeFrom="paragraph">
                  <wp:posOffset>73152</wp:posOffset>
                </wp:positionV>
                <wp:extent cx="2026310" cy="732155"/>
                <wp:effectExtent l="0" t="0" r="12065" b="1079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310" cy="73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3B5" w:rsidRPr="007337E1" w:rsidP="00353A4F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</w:pP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t>IDENTIFICATIE</w:t>
                            </w: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br/>
                              <w:t>VAN DE PATIËNT</w:t>
                            </w: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br/>
                            </w:r>
                            <w:r w:rsidRPr="007337E1">
                              <w:rPr>
                                <w:rFonts w:ascii="Calibri" w:hAnsi="Calibri"/>
                                <w:i/>
                                <w:sz w:val="20"/>
                                <w:szCs w:val="20"/>
                                <w:lang w:val="nl-BE"/>
                              </w:rPr>
                              <w:t>OF</w:t>
                            </w: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t xml:space="preserve"> KLEEFVIGNET</w:t>
                            </w: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br/>
                              <w:t>VAN</w:t>
                            </w: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t xml:space="preserve"> HET ZIEKENFONDS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" o:spid="_x0000_s1026" type="#_x0000_t202" style="width:159.55pt;height:57.65pt;margin-top:5.75pt;margin-left:168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6623B5" w:rsidRPr="007337E1" w:rsidP="00353A4F">
                      <w:pPr>
                        <w:jc w:val="center"/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</w:pP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t>IDENTIFICATIE</w:t>
                      </w: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br/>
                        <w:t>VAN DE PATIËNT</w:t>
                      </w: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br/>
                      </w:r>
                      <w:r w:rsidRPr="007337E1">
                        <w:rPr>
                          <w:rFonts w:ascii="Calibri" w:hAnsi="Calibri"/>
                          <w:i/>
                          <w:sz w:val="20"/>
                          <w:szCs w:val="20"/>
                          <w:lang w:val="nl-BE"/>
                        </w:rPr>
                        <w:t>OF</w:t>
                      </w: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t xml:space="preserve"> KLEEFVIGNET</w:t>
                      </w: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br/>
                        <w:t>VAN HET ZIEKENFONDS</w:t>
                      </w:r>
                    </w:p>
                  </w:txbxContent>
                </v:textbox>
              </v:shape>
            </w:pict>
          </mc:Fallback>
        </mc:AlternateContent>
      </w:r>
      <w:r w:rsidR="00353A4F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2011680" cy="744220"/>
                <wp:effectExtent l="0" t="0" r="26670" b="1778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23B5" w:rsidRPr="007337E1" w:rsidP="00353A4F">
                            <w:pPr>
                              <w:jc w:val="center"/>
                              <w:rPr>
                                <w:rFonts w:ascii="Calibri" w:hAnsi="Calibri"/>
                                <w:sz w:val="20"/>
                                <w:lang w:val="nl-BE"/>
                              </w:rPr>
                            </w:pPr>
                            <w:r w:rsidRPr="007337E1">
                              <w:rPr>
                                <w:rFonts w:ascii="Calibri" w:hAnsi="Calibri"/>
                                <w:sz w:val="20"/>
                                <w:szCs w:val="20"/>
                                <w:lang w:val="nl-BE"/>
                              </w:rPr>
                              <w:t>BARCODE VAN HET ZIEKENHUIS OM HET DOCUMENT ELEKTRONISCH TE</w:t>
                            </w:r>
                            <w:r w:rsidRPr="007337E1">
                              <w:rPr>
                                <w:rFonts w:ascii="Calibri" w:hAnsi="Calibri"/>
                                <w:sz w:val="20"/>
                                <w:lang w:val="nl-BE"/>
                              </w:rPr>
                              <w:t xml:space="preserve"> ARCHIVEREN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3" o:spid="_x0000_s1027" type="#_x0000_t202" style="width:158.4pt;height:58.6pt;margin-top:5.6pt;margin-left:0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6623B5" w:rsidRPr="007337E1" w:rsidP="00353A4F">
                      <w:pPr>
                        <w:jc w:val="center"/>
                        <w:rPr>
                          <w:rFonts w:ascii="Calibri" w:hAnsi="Calibri"/>
                          <w:sz w:val="20"/>
                          <w:lang w:val="nl-BE"/>
                        </w:rPr>
                      </w:pPr>
                      <w:r w:rsidRPr="007337E1">
                        <w:rPr>
                          <w:rFonts w:ascii="Calibri" w:hAnsi="Calibri"/>
                          <w:sz w:val="20"/>
                          <w:szCs w:val="20"/>
                          <w:lang w:val="nl-BE"/>
                        </w:rPr>
                        <w:t>BARCODE VAN HET ZIEKENHUIS OM HET DOCUMENT ELEKTRONISCH TE</w:t>
                      </w:r>
                      <w:r w:rsidRPr="007337E1">
                        <w:rPr>
                          <w:rFonts w:ascii="Calibri" w:hAnsi="Calibri"/>
                          <w:sz w:val="20"/>
                          <w:lang w:val="nl-BE"/>
                        </w:rPr>
                        <w:t xml:space="preserve"> ARCHIVEREN</w:t>
                      </w:r>
                    </w:p>
                  </w:txbxContent>
                </v:textbox>
              </v:shape>
            </w:pict>
          </mc:Fallback>
        </mc:AlternateContent>
      </w:r>
    </w:p>
    <w:p w:rsidR="00353A4F" w:rsidRPr="00336820" w:rsidP="00353A4F">
      <w:pPr>
        <w:rPr>
          <w:szCs w:val="22"/>
          <w:lang w:val="nl-NL"/>
        </w:rPr>
      </w:pPr>
    </w:p>
    <w:p w:rsidR="00353A4F" w:rsidRPr="00336820" w:rsidP="00353A4F">
      <w:pPr>
        <w:rPr>
          <w:szCs w:val="22"/>
          <w:lang w:val="nl-NL"/>
        </w:rPr>
      </w:pPr>
    </w:p>
    <w:p w:rsidR="00353A4F" w:rsidRPr="00336820" w:rsidP="00353A4F">
      <w:pPr>
        <w:rPr>
          <w:szCs w:val="22"/>
          <w:lang w:val="nl-NL"/>
        </w:rPr>
      </w:pPr>
    </w:p>
    <w:p w:rsidR="00353A4F" w:rsidP="00353A4F">
      <w:pPr>
        <w:spacing w:line="280" w:lineRule="exact"/>
        <w:rPr>
          <w:sz w:val="20"/>
          <w:szCs w:val="20"/>
          <w:lang w:val="nl-NL"/>
        </w:rPr>
      </w:pPr>
    </w:p>
    <w:p w:rsidR="00DB774B" w:rsidRPr="00336820" w:rsidP="00353A4F">
      <w:pPr>
        <w:spacing w:line="280" w:lineRule="exact"/>
        <w:rPr>
          <w:sz w:val="20"/>
          <w:szCs w:val="20"/>
          <w:lang w:val="nl-NL"/>
        </w:rPr>
      </w:pPr>
    </w:p>
    <w:p w:rsidR="00D10C94" w:rsidRPr="00D10C94" w:rsidP="000F4351">
      <w:pPr>
        <w:spacing w:line="280" w:lineRule="exact"/>
        <w:jc w:val="center"/>
        <w:rPr>
          <w:rFonts w:ascii="Calibri" w:hAnsi="Calibri"/>
          <w:b/>
          <w:bdr w:val="single" w:sz="4" w:space="0" w:color="auto"/>
          <w:lang w:val="nl-NL"/>
        </w:rPr>
      </w:pPr>
      <w:r w:rsidRPr="00D10C94">
        <w:rPr>
          <w:rFonts w:ascii="Calibri" w:hAnsi="Calibri"/>
          <w:b/>
          <w:bdr w:val="single" w:sz="4" w:space="0" w:color="auto"/>
          <w:lang w:val="nl-NL"/>
        </w:rPr>
        <w:t xml:space="preserve">OPNAMEVERKLARING BIJ OPNAME IN EEN PSYCHIATRISCH ZIEKENHUIS </w:t>
      </w:r>
    </w:p>
    <w:p w:rsidR="00353A4F" w:rsidRPr="00D10C94" w:rsidP="000F4351">
      <w:pPr>
        <w:spacing w:line="280" w:lineRule="exact"/>
        <w:jc w:val="center"/>
        <w:rPr>
          <w:rFonts w:ascii="Calibri" w:hAnsi="Calibri"/>
          <w:sz w:val="22"/>
          <w:szCs w:val="22"/>
          <w:lang w:val="nl-NL"/>
        </w:rPr>
      </w:pPr>
    </w:p>
    <w:p w:rsidR="00DB774B" w:rsidRPr="00D10C94" w:rsidP="000F4351">
      <w:pPr>
        <w:spacing w:line="280" w:lineRule="exact"/>
        <w:jc w:val="center"/>
        <w:rPr>
          <w:rFonts w:ascii="Calibri" w:hAnsi="Calibri"/>
          <w:sz w:val="22"/>
          <w:szCs w:val="22"/>
          <w:lang w:val="nl-NL"/>
        </w:rPr>
      </w:pPr>
    </w:p>
    <w:p w:rsidR="00353A4F" w:rsidRPr="009C12A2" w:rsidP="00353A4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auto"/>
        <w:rPr>
          <w:rFonts w:ascii="Calibri" w:hAnsi="Calibri"/>
          <w:sz w:val="22"/>
          <w:szCs w:val="24"/>
        </w:rPr>
      </w:pPr>
      <w:r w:rsidRPr="007337E1">
        <w:rPr>
          <w:rFonts w:ascii="Calibri" w:hAnsi="Calibri"/>
          <w:sz w:val="22"/>
          <w:szCs w:val="24"/>
        </w:rPr>
        <w:t xml:space="preserve">1. Doel van de opnameverklaring: recht om geïnformeerd keuzes te maken over financiële gevolgen </w:t>
      </w:r>
      <w:r w:rsidRPr="007337E1">
        <w:rPr>
          <w:rFonts w:ascii="Calibri" w:hAnsi="Calibri"/>
          <w:sz w:val="22"/>
          <w:szCs w:val="24"/>
        </w:rPr>
        <w:t>van de opname</w:t>
      </w:r>
    </w:p>
    <w:p w:rsidR="00353A4F" w:rsidRPr="007337E1" w:rsidP="00353A4F">
      <w:pPr>
        <w:rPr>
          <w:rFonts w:ascii="Calibri" w:hAnsi="Calibri"/>
          <w:bCs/>
          <w:sz w:val="16"/>
          <w:szCs w:val="16"/>
          <w:lang w:val="nl-NL"/>
        </w:rPr>
      </w:pPr>
    </w:p>
    <w:p w:rsidR="00353A4F" w:rsidRPr="007337E1" w:rsidP="00353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Cs/>
          <w:sz w:val="18"/>
          <w:szCs w:val="18"/>
          <w:u w:val="single"/>
          <w:lang w:val="nl-NL"/>
        </w:rPr>
      </w:pPr>
      <w:r w:rsidRPr="007337E1">
        <w:rPr>
          <w:rFonts w:ascii="Calibri" w:hAnsi="Calibri"/>
          <w:bCs/>
          <w:sz w:val="18"/>
          <w:szCs w:val="18"/>
          <w:lang w:val="nl-NL"/>
        </w:rPr>
        <w:t>Elke opname in een ziekenhuis brengt voor u als patiënt kosten met zich mee. U kan als patiënt een aantal keuzes maken die een belangrijke invloed hebben op het uiteindelijke kostenplaatje. Deze keuzes maakt u aan de hand van deze opnameverk</w:t>
      </w:r>
      <w:r w:rsidRPr="007337E1">
        <w:rPr>
          <w:rFonts w:ascii="Calibri" w:hAnsi="Calibri"/>
          <w:bCs/>
          <w:sz w:val="18"/>
          <w:szCs w:val="18"/>
          <w:lang w:val="nl-NL"/>
        </w:rPr>
        <w:t>laring. Elke patiënt heeft recht op informatie over de financiële gevolgen van zijn ziekenhuisopname en zijn kamerkeuze. Het is daarom zeer belangrijk dat u het toelichtingsformulier dat u samen met dit document ontvangt, grondig leest alvorens deze opname</w:t>
      </w:r>
      <w:r w:rsidRPr="007337E1">
        <w:rPr>
          <w:rFonts w:ascii="Calibri" w:hAnsi="Calibri"/>
          <w:bCs/>
          <w:sz w:val="18"/>
          <w:szCs w:val="18"/>
          <w:lang w:val="nl-NL"/>
        </w:rPr>
        <w:t>verklaring in te vullen en te ondertekenen. In</w:t>
      </w:r>
      <w:r w:rsidR="00F91F65">
        <w:rPr>
          <w:rFonts w:ascii="Calibri" w:hAnsi="Calibri"/>
          <w:bCs/>
          <w:sz w:val="18"/>
          <w:szCs w:val="18"/>
          <w:lang w:val="nl-NL"/>
        </w:rPr>
        <w:t xml:space="preserve"> </w:t>
      </w:r>
      <w:r w:rsidRPr="007337E1">
        <w:rPr>
          <w:rFonts w:ascii="Calibri" w:hAnsi="Calibri"/>
          <w:bCs/>
          <w:sz w:val="18"/>
          <w:szCs w:val="18"/>
          <w:lang w:val="nl-NL"/>
        </w:rPr>
        <w:t>geval van vragen, kan u contact opnemen met</w:t>
      </w:r>
      <w:r w:rsidR="006623B5">
        <w:rPr>
          <w:rFonts w:ascii="Calibri" w:hAnsi="Calibri"/>
          <w:bCs/>
          <w:sz w:val="18"/>
          <w:szCs w:val="18"/>
          <w:lang w:val="nl-NL"/>
        </w:rPr>
        <w:t xml:space="preserve"> de sociale dienst: </w:t>
      </w:r>
      <w:r w:rsidR="00F91F65">
        <w:rPr>
          <w:rFonts w:ascii="Calibri" w:hAnsi="Calibri"/>
          <w:bCs/>
          <w:sz w:val="18"/>
          <w:szCs w:val="18"/>
          <w:lang w:val="nl-NL"/>
        </w:rPr>
        <w:t xml:space="preserve">telefoon </w:t>
      </w:r>
      <w:r w:rsidR="00C8210F">
        <w:rPr>
          <w:rFonts w:ascii="Calibri" w:hAnsi="Calibri"/>
          <w:bCs/>
          <w:sz w:val="18"/>
          <w:szCs w:val="18"/>
          <w:lang w:val="nl-NL"/>
        </w:rPr>
        <w:t xml:space="preserve"> 089 </w:t>
      </w:r>
      <w:r>
        <w:rPr>
          <w:rFonts w:ascii="Calibri" w:hAnsi="Calibri"/>
          <w:bCs/>
          <w:sz w:val="18"/>
          <w:szCs w:val="18"/>
          <w:lang w:val="nl-NL"/>
        </w:rPr>
        <w:t>22 28 40</w:t>
      </w:r>
      <w:r w:rsidR="00C8210F">
        <w:rPr>
          <w:rFonts w:ascii="Calibri" w:hAnsi="Calibri"/>
          <w:bCs/>
          <w:sz w:val="18"/>
          <w:szCs w:val="18"/>
          <w:lang w:val="nl-NL"/>
        </w:rPr>
        <w:t xml:space="preserve"> en 089 </w:t>
      </w:r>
      <w:r>
        <w:rPr>
          <w:rFonts w:ascii="Calibri" w:hAnsi="Calibri"/>
          <w:bCs/>
          <w:sz w:val="18"/>
          <w:szCs w:val="18"/>
          <w:lang w:val="nl-NL"/>
        </w:rPr>
        <w:t>22 28 50.</w:t>
      </w:r>
      <w:bookmarkStart w:id="0" w:name="_GoBack"/>
      <w:bookmarkEnd w:id="0"/>
    </w:p>
    <w:p w:rsidR="00353A4F" w:rsidRPr="007337E1" w:rsidP="00353A4F">
      <w:pPr>
        <w:spacing w:line="200" w:lineRule="exact"/>
        <w:rPr>
          <w:rFonts w:ascii="Calibri" w:hAnsi="Calibri"/>
          <w:sz w:val="16"/>
          <w:szCs w:val="16"/>
          <w:lang w:val="nl-NL"/>
        </w:rPr>
      </w:pPr>
    </w:p>
    <w:p w:rsidR="00353A4F" w:rsidRPr="009C12A2" w:rsidP="00353A4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auto"/>
        <w:rPr>
          <w:rFonts w:ascii="Calibri" w:hAnsi="Calibri"/>
          <w:sz w:val="22"/>
          <w:szCs w:val="24"/>
        </w:rPr>
      </w:pPr>
      <w:r w:rsidRPr="007337E1">
        <w:rPr>
          <w:rFonts w:ascii="Calibri" w:hAnsi="Calibri"/>
          <w:sz w:val="22"/>
          <w:szCs w:val="24"/>
        </w:rPr>
        <w:t>2. Kamerkeuze</w:t>
      </w:r>
    </w:p>
    <w:p w:rsidR="00353A4F" w:rsidRPr="007337E1" w:rsidP="00353A4F">
      <w:pPr>
        <w:spacing w:before="120" w:after="120"/>
        <w:rPr>
          <w:rFonts w:ascii="Calibri" w:hAnsi="Calibri"/>
          <w:b/>
          <w:sz w:val="18"/>
          <w:szCs w:val="18"/>
          <w:lang w:val="nl-NL"/>
        </w:rPr>
      </w:pPr>
      <w:r w:rsidRPr="007337E1">
        <w:rPr>
          <w:rFonts w:ascii="Calibri" w:hAnsi="Calibri"/>
          <w:b/>
          <w:sz w:val="18"/>
          <w:szCs w:val="18"/>
          <w:lang w:val="nl-NL"/>
        </w:rPr>
        <w:t>Mijn vrije keuze van arts wordt niet beperkt door de kamerkeuze.</w:t>
      </w:r>
    </w:p>
    <w:p w:rsidR="001F413B" w:rsidP="00353A4F">
      <w:pPr>
        <w:spacing w:before="120" w:after="120"/>
        <w:rPr>
          <w:rFonts w:ascii="Calibri" w:hAnsi="Calibri"/>
          <w:sz w:val="18"/>
          <w:szCs w:val="18"/>
          <w:lang w:val="nl-NL"/>
        </w:rPr>
      </w:pPr>
      <w:r>
        <w:rPr>
          <w:rFonts w:ascii="Calibri" w:hAnsi="Calibri"/>
          <w:sz w:val="18"/>
          <w:szCs w:val="18"/>
          <w:lang w:val="nl-NL"/>
        </w:rPr>
        <w:t xml:space="preserve">Als patiënt heeft </w:t>
      </w:r>
      <w:r w:rsidR="00F710AE">
        <w:rPr>
          <w:rFonts w:ascii="Calibri" w:hAnsi="Calibri"/>
          <w:sz w:val="18"/>
          <w:szCs w:val="18"/>
          <w:lang w:val="nl-NL"/>
        </w:rPr>
        <w:t>u</w:t>
      </w:r>
      <w:r>
        <w:rPr>
          <w:rFonts w:ascii="Calibri" w:hAnsi="Calibri"/>
          <w:sz w:val="18"/>
          <w:szCs w:val="18"/>
          <w:lang w:val="nl-NL"/>
        </w:rPr>
        <w:t xml:space="preserve">, waar mogelijk, de vrije keuze tussen een tweepatiëntenkamer en een individuele kamer. </w:t>
      </w:r>
      <w:r w:rsidRPr="007337E1" w:rsidR="00353A4F">
        <w:rPr>
          <w:rFonts w:ascii="Calibri" w:hAnsi="Calibri"/>
          <w:sz w:val="18"/>
          <w:szCs w:val="18"/>
          <w:lang w:val="nl-NL"/>
        </w:rPr>
        <w:t>Ik ki</w:t>
      </w:r>
      <w:r w:rsidR="00F710AE">
        <w:rPr>
          <w:rFonts w:ascii="Calibri" w:hAnsi="Calibri"/>
          <w:sz w:val="18"/>
          <w:szCs w:val="18"/>
          <w:lang w:val="nl-NL"/>
        </w:rPr>
        <w:t>es ervoor te verblijven in een:</w:t>
      </w:r>
    </w:p>
    <w:p w:rsidR="001F413B" w:rsidP="001F4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  <w:sz w:val="18"/>
          <w:szCs w:val="18"/>
          <w:lang w:val="nl-NL"/>
        </w:rPr>
      </w:pPr>
      <w:r w:rsidRPr="00083CC4">
        <w:rPr>
          <w:rFonts w:ascii="Wingdings" w:hAnsi="Wingdings"/>
          <w:b/>
          <w:bCs/>
          <w:sz w:val="18"/>
          <w:szCs w:val="18"/>
          <w:shd w:val="pct25" w:color="auto" w:fill="auto"/>
        </w:rPr>
        <w:sym w:font="Wingdings" w:char="F0A8"/>
      </w:r>
      <w:r w:rsidRPr="00083CC4">
        <w:rPr>
          <w:rFonts w:ascii="Calibri" w:hAnsi="Calibri"/>
          <w:b/>
          <w:bCs/>
          <w:sz w:val="18"/>
          <w:szCs w:val="18"/>
          <w:lang w:val="nl-NL"/>
        </w:rPr>
        <w:t xml:space="preserve">  </w:t>
      </w:r>
      <w:r w:rsidRPr="0087622F">
        <w:rPr>
          <w:rFonts w:ascii="Calibri" w:hAnsi="Calibri"/>
          <w:b/>
          <w:bCs/>
          <w:sz w:val="18"/>
          <w:szCs w:val="18"/>
          <w:lang w:val="nl-NL"/>
        </w:rPr>
        <w:t>tweepatiëntenkamer</w:t>
      </w:r>
      <w:r w:rsidRPr="00083CC4">
        <w:rPr>
          <w:rFonts w:ascii="Calibri" w:hAnsi="Calibri"/>
          <w:b/>
          <w:bCs/>
          <w:sz w:val="18"/>
          <w:szCs w:val="18"/>
          <w:lang w:val="nl-NL"/>
        </w:rPr>
        <w:t xml:space="preserve"> </w:t>
      </w:r>
      <w:r>
        <w:rPr>
          <w:rFonts w:ascii="Calibri" w:hAnsi="Calibri"/>
          <w:b/>
          <w:bCs/>
          <w:sz w:val="18"/>
          <w:szCs w:val="18"/>
          <w:lang w:val="nl-NL"/>
        </w:rPr>
        <w:t>zonder honorariumsupplementen en zonder kamersupplementen</w:t>
      </w:r>
    </w:p>
    <w:p w:rsidR="001F413B" w:rsidP="001F41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  <w:sz w:val="18"/>
          <w:szCs w:val="18"/>
          <w:lang w:val="nl-NL"/>
        </w:rPr>
      </w:pPr>
    </w:p>
    <w:p w:rsidR="00353A4F" w:rsidRPr="007337E1" w:rsidP="00353A4F">
      <w:pPr>
        <w:rPr>
          <w:rFonts w:ascii="Calibri" w:hAnsi="Calibri"/>
          <w:bCs/>
          <w:sz w:val="18"/>
          <w:szCs w:val="18"/>
          <w:lang w:val="nl-NL"/>
        </w:rPr>
      </w:pPr>
    </w:p>
    <w:p w:rsidR="00353A4F" w:rsidP="007E7D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  <w:sz w:val="18"/>
          <w:szCs w:val="18"/>
          <w:lang w:val="nl-NL"/>
        </w:rPr>
      </w:pPr>
      <w:r w:rsidRPr="007337E1">
        <w:rPr>
          <w:rFonts w:ascii="Wingdings" w:hAnsi="Wingdings"/>
          <w:b/>
          <w:bCs/>
          <w:sz w:val="18"/>
          <w:szCs w:val="18"/>
          <w:shd w:val="pct25" w:color="auto" w:fill="auto"/>
        </w:rPr>
        <w:sym w:font="Wingdings" w:char="F0A8"/>
      </w:r>
      <w:r w:rsidRPr="007337E1">
        <w:rPr>
          <w:rFonts w:ascii="Calibri" w:hAnsi="Calibri"/>
          <w:b/>
          <w:bCs/>
          <w:sz w:val="18"/>
          <w:szCs w:val="18"/>
          <w:lang w:val="nl-NL"/>
        </w:rPr>
        <w:t xml:space="preserve">  individuele kamer</w:t>
      </w:r>
      <w:r w:rsidR="00F91F65">
        <w:rPr>
          <w:rFonts w:ascii="Calibri" w:hAnsi="Calibri"/>
          <w:b/>
          <w:bCs/>
          <w:sz w:val="18"/>
          <w:szCs w:val="18"/>
          <w:lang w:val="nl-NL"/>
        </w:rPr>
        <w:t xml:space="preserve"> </w:t>
      </w:r>
      <w:ins w:id="1" w:author="Vliegen Dirk" w:date="2016-02-15T11:31:00Z">
        <w:r w:rsidR="00DB774B">
          <w:rPr>
            <w:rFonts w:ascii="Calibri" w:hAnsi="Calibri"/>
            <w:b/>
            <w:bCs/>
            <w:sz w:val="18"/>
            <w:szCs w:val="18"/>
            <w:lang w:val="nl-NL"/>
          </w:rPr>
          <w:t xml:space="preserve"> </w:t>
        </w:r>
      </w:ins>
      <w:r w:rsidR="00DB774B">
        <w:rPr>
          <w:rFonts w:ascii="Calibri" w:hAnsi="Calibri"/>
          <w:b/>
          <w:bCs/>
          <w:sz w:val="18"/>
          <w:szCs w:val="18"/>
          <w:lang w:val="nl-NL"/>
        </w:rPr>
        <w:t>zonder honorariumsuppleme</w:t>
      </w:r>
      <w:r w:rsidR="009246DA">
        <w:rPr>
          <w:rFonts w:ascii="Calibri" w:hAnsi="Calibri"/>
          <w:b/>
          <w:bCs/>
          <w:sz w:val="18"/>
          <w:szCs w:val="18"/>
          <w:lang w:val="nl-NL"/>
        </w:rPr>
        <w:t>nten en zonder kamersupplementen</w:t>
      </w:r>
    </w:p>
    <w:p w:rsidR="007E7D0A" w:rsidRPr="001F413B" w:rsidP="007E7D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bCs/>
          <w:sz w:val="18"/>
          <w:szCs w:val="18"/>
          <w:lang w:val="nl-NL"/>
        </w:rPr>
      </w:pPr>
    </w:p>
    <w:p w:rsidR="007E7D0A" w:rsidP="00353A4F">
      <w:pPr>
        <w:rPr>
          <w:rFonts w:ascii="Calibri" w:hAnsi="Calibri"/>
          <w:bCs/>
          <w:sz w:val="18"/>
          <w:szCs w:val="18"/>
          <w:lang w:val="nl-NL"/>
        </w:rPr>
      </w:pPr>
      <w:r>
        <w:rPr>
          <w:rFonts w:ascii="Calibri" w:hAnsi="Calibri"/>
          <w:bCs/>
          <w:sz w:val="18"/>
          <w:szCs w:val="18"/>
          <w:lang w:val="nl-NL"/>
        </w:rPr>
        <w:t>Alle patiënten worden in het ziekenhuis behandeld tegen verbintenistarief</w:t>
      </w:r>
      <w:r w:rsidR="00D2566C">
        <w:rPr>
          <w:rFonts w:ascii="Calibri" w:hAnsi="Calibri"/>
          <w:bCs/>
          <w:sz w:val="18"/>
          <w:szCs w:val="18"/>
          <w:lang w:val="nl-NL"/>
        </w:rPr>
        <w:t xml:space="preserve"> (</w:t>
      </w:r>
      <w:r>
        <w:rPr>
          <w:rFonts w:ascii="Calibri" w:hAnsi="Calibri"/>
          <w:bCs/>
          <w:sz w:val="18"/>
          <w:szCs w:val="18"/>
          <w:lang w:val="nl-NL"/>
        </w:rPr>
        <w:t>m</w:t>
      </w:r>
      <w:r w:rsidR="00D2566C">
        <w:rPr>
          <w:rFonts w:ascii="Calibri" w:hAnsi="Calibri"/>
          <w:bCs/>
          <w:sz w:val="18"/>
          <w:szCs w:val="18"/>
          <w:lang w:val="nl-NL"/>
        </w:rPr>
        <w:t>en past de erelonen toe zoals overeengekomen in het kader van het akkoord geneesheren-ziekenfondsen, dus zonder honorariumsupplementen)</w:t>
      </w:r>
      <w:r>
        <w:rPr>
          <w:rFonts w:ascii="Calibri" w:hAnsi="Calibri"/>
          <w:bCs/>
          <w:sz w:val="18"/>
          <w:szCs w:val="18"/>
          <w:lang w:val="nl-NL"/>
        </w:rPr>
        <w:t>.</w:t>
      </w:r>
    </w:p>
    <w:p w:rsidR="007E7D0A" w:rsidP="00353A4F">
      <w:pPr>
        <w:rPr>
          <w:rFonts w:ascii="Calibri" w:hAnsi="Calibri"/>
          <w:bCs/>
          <w:sz w:val="18"/>
          <w:szCs w:val="18"/>
          <w:lang w:val="nl-NL"/>
        </w:rPr>
      </w:pPr>
      <w:r>
        <w:rPr>
          <w:rFonts w:ascii="Calibri" w:hAnsi="Calibri"/>
          <w:bCs/>
          <w:sz w:val="18"/>
          <w:szCs w:val="18"/>
          <w:lang w:val="nl-NL"/>
        </w:rPr>
        <w:t>Er worden</w:t>
      </w:r>
      <w:r>
        <w:rPr>
          <w:rFonts w:ascii="Calibri" w:hAnsi="Calibri"/>
          <w:bCs/>
          <w:sz w:val="18"/>
          <w:szCs w:val="18"/>
          <w:lang w:val="nl-NL"/>
        </w:rPr>
        <w:t xml:space="preserve"> </w:t>
      </w:r>
      <w:r w:rsidR="008B480D">
        <w:rPr>
          <w:rFonts w:ascii="Calibri" w:hAnsi="Calibri"/>
          <w:bCs/>
          <w:sz w:val="18"/>
          <w:szCs w:val="18"/>
          <w:lang w:val="nl-NL"/>
        </w:rPr>
        <w:t xml:space="preserve">in het OPZC Rekem </w:t>
      </w:r>
      <w:r w:rsidRPr="00447A5F">
        <w:rPr>
          <w:rFonts w:ascii="Calibri" w:hAnsi="Calibri"/>
          <w:b/>
          <w:bCs/>
          <w:sz w:val="18"/>
          <w:szCs w:val="18"/>
          <w:lang w:val="nl-NL"/>
        </w:rPr>
        <w:t xml:space="preserve">geen </w:t>
      </w:r>
      <w:r w:rsidRPr="00447A5F" w:rsidR="008B480D">
        <w:rPr>
          <w:rFonts w:ascii="Calibri" w:hAnsi="Calibri"/>
          <w:b/>
          <w:bCs/>
          <w:sz w:val="18"/>
          <w:szCs w:val="18"/>
          <w:lang w:val="nl-NL"/>
        </w:rPr>
        <w:t xml:space="preserve">honorarium- en </w:t>
      </w:r>
      <w:r w:rsidRPr="00447A5F">
        <w:rPr>
          <w:rFonts w:ascii="Calibri" w:hAnsi="Calibri"/>
          <w:b/>
          <w:bCs/>
          <w:sz w:val="18"/>
          <w:szCs w:val="18"/>
          <w:lang w:val="nl-NL"/>
        </w:rPr>
        <w:t>kamersupplementen</w:t>
      </w:r>
      <w:r>
        <w:rPr>
          <w:rFonts w:ascii="Calibri" w:hAnsi="Calibri"/>
          <w:bCs/>
          <w:sz w:val="18"/>
          <w:szCs w:val="18"/>
          <w:lang w:val="nl-NL"/>
        </w:rPr>
        <w:t xml:space="preserve"> aangerekend.</w:t>
      </w:r>
    </w:p>
    <w:p w:rsidR="006623B5" w:rsidP="00353A4F">
      <w:pPr>
        <w:rPr>
          <w:rFonts w:ascii="Calibri" w:hAnsi="Calibri"/>
          <w:bCs/>
          <w:sz w:val="18"/>
          <w:szCs w:val="18"/>
          <w:lang w:val="nl-NL"/>
        </w:rPr>
      </w:pPr>
    </w:p>
    <w:p w:rsidR="00353A4F" w:rsidRPr="009C12A2" w:rsidP="00353A4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auto"/>
        <w:rPr>
          <w:rFonts w:ascii="Calibri" w:hAnsi="Calibri"/>
          <w:sz w:val="22"/>
          <w:szCs w:val="24"/>
        </w:rPr>
      </w:pPr>
      <w:r w:rsidRPr="009C12A2">
        <w:rPr>
          <w:rFonts w:ascii="Calibri" w:hAnsi="Calibri"/>
          <w:sz w:val="22"/>
          <w:szCs w:val="24"/>
        </w:rPr>
        <w:t xml:space="preserve">3. </w:t>
      </w:r>
      <w:r w:rsidRPr="009C12A2">
        <w:rPr>
          <w:rFonts w:ascii="Calibri" w:hAnsi="Calibri"/>
          <w:sz w:val="22"/>
          <w:szCs w:val="22"/>
        </w:rPr>
        <w:t>O</w:t>
      </w:r>
      <w:r w:rsidRPr="009C12A2">
        <w:rPr>
          <w:rFonts w:ascii="Calibri" w:hAnsi="Calibri"/>
          <w:bCs/>
          <w:sz w:val="22"/>
          <w:szCs w:val="22"/>
        </w:rPr>
        <w:t>pname van een kind begeleid door een ouder</w:t>
      </w:r>
    </w:p>
    <w:p w:rsidR="00353A4F" w:rsidRPr="007337E1" w:rsidP="00353A4F">
      <w:pPr>
        <w:rPr>
          <w:rFonts w:ascii="Calibri" w:hAnsi="Calibri"/>
          <w:bCs/>
          <w:sz w:val="18"/>
          <w:szCs w:val="18"/>
          <w:lang w:val="nl-NL"/>
        </w:rPr>
      </w:pPr>
    </w:p>
    <w:p w:rsidR="00353A4F" w:rsidRPr="007337E1" w:rsidP="00353A4F">
      <w:pPr>
        <w:pStyle w:val="Header"/>
        <w:spacing w:line="200" w:lineRule="exact"/>
        <w:rPr>
          <w:rFonts w:ascii="Calibri" w:hAnsi="Calibri"/>
          <w:sz w:val="18"/>
          <w:szCs w:val="18"/>
          <w:lang w:val="nl-BE"/>
        </w:rPr>
      </w:pPr>
      <w:r>
        <w:rPr>
          <w:rFonts w:ascii="Calibri" w:hAnsi="Calibri"/>
          <w:sz w:val="18"/>
          <w:szCs w:val="18"/>
          <w:lang w:val="nl-BE"/>
        </w:rPr>
        <w:t>Dit is niet van toepassing binnen het OPZC te Rekem.</w:t>
      </w:r>
    </w:p>
    <w:p w:rsidR="00353A4F" w:rsidRPr="007337E1" w:rsidP="00353A4F">
      <w:pPr>
        <w:spacing w:line="200" w:lineRule="exact"/>
        <w:rPr>
          <w:rFonts w:ascii="Calibri" w:hAnsi="Calibri"/>
          <w:sz w:val="18"/>
          <w:szCs w:val="18"/>
          <w:lang w:val="nl-NL"/>
        </w:rPr>
      </w:pPr>
    </w:p>
    <w:p w:rsidR="00353A4F" w:rsidRPr="007337E1" w:rsidP="00353A4F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auto"/>
        <w:rPr>
          <w:rFonts w:ascii="Calibri" w:hAnsi="Calibri"/>
        </w:rPr>
      </w:pPr>
      <w:r w:rsidRPr="007337E1">
        <w:rPr>
          <w:rFonts w:ascii="Calibri" w:hAnsi="Calibri"/>
          <w:sz w:val="22"/>
          <w:szCs w:val="24"/>
        </w:rPr>
        <w:t>4. Facturatievoorwaarden</w:t>
      </w:r>
    </w:p>
    <w:p w:rsidR="00353A4F" w:rsidRPr="007337E1" w:rsidP="00353A4F">
      <w:pPr>
        <w:pStyle w:val="FootnoteText"/>
        <w:rPr>
          <w:rFonts w:ascii="Calibri" w:hAnsi="Calibri"/>
          <w:color w:val="006600"/>
          <w:lang w:val="nl-BE"/>
        </w:rPr>
      </w:pPr>
    </w:p>
    <w:p w:rsidR="00F91F65" w:rsidP="00353A4F">
      <w:pPr>
        <w:pStyle w:val="FootnoteText"/>
        <w:rPr>
          <w:rFonts w:ascii="Calibri" w:hAnsi="Calibri"/>
          <w:b/>
          <w:sz w:val="18"/>
          <w:szCs w:val="18"/>
          <w:lang w:val="nl-NL"/>
        </w:rPr>
      </w:pPr>
      <w:r w:rsidRPr="007337E1">
        <w:rPr>
          <w:rFonts w:ascii="Calibri" w:hAnsi="Calibri"/>
          <w:b/>
          <w:bCs/>
          <w:sz w:val="18"/>
          <w:szCs w:val="18"/>
          <w:lang w:val="nl-BE"/>
        </w:rPr>
        <w:t>Alle ziekenhuiskosten</w:t>
      </w:r>
      <w:r w:rsidRPr="007337E1">
        <w:rPr>
          <w:rFonts w:ascii="Calibri" w:hAnsi="Calibri"/>
          <w:b/>
          <w:bCs/>
          <w:sz w:val="18"/>
          <w:szCs w:val="18"/>
          <w:lang w:val="nl-NL"/>
        </w:rPr>
        <w:t xml:space="preserve"> zullen gefactureerd worden door het ziekenhuis</w:t>
      </w:r>
      <w:r w:rsidRPr="007337E1">
        <w:rPr>
          <w:rFonts w:ascii="Calibri" w:hAnsi="Calibri"/>
          <w:b/>
          <w:sz w:val="18"/>
          <w:szCs w:val="18"/>
          <w:lang w:val="nl-NL"/>
        </w:rPr>
        <w:t xml:space="preserve">.  Onze artsen en andere hulpverleners zullen u nooit vragen om hen rechtstreeks te betalen.  Betaal enkel de </w:t>
      </w:r>
      <w:r>
        <w:rPr>
          <w:rFonts w:ascii="Calibri" w:hAnsi="Calibri"/>
          <w:b/>
          <w:sz w:val="18"/>
          <w:szCs w:val="18"/>
          <w:lang w:val="nl-NL"/>
        </w:rPr>
        <w:t xml:space="preserve">u </w:t>
      </w:r>
      <w:r w:rsidRPr="007337E1">
        <w:rPr>
          <w:rFonts w:ascii="Calibri" w:hAnsi="Calibri"/>
          <w:b/>
          <w:sz w:val="18"/>
          <w:szCs w:val="18"/>
          <w:lang w:val="nl-NL"/>
        </w:rPr>
        <w:t>door het ziekenhuis bezorgde factuur.</w:t>
      </w:r>
    </w:p>
    <w:p w:rsidR="00353A4F" w:rsidP="00353A4F">
      <w:pPr>
        <w:pStyle w:val="FootnoteText"/>
        <w:rPr>
          <w:rFonts w:ascii="Calibri" w:hAnsi="Calibri"/>
          <w:sz w:val="18"/>
          <w:szCs w:val="18"/>
          <w:lang w:val="nl-NL"/>
        </w:rPr>
      </w:pPr>
      <w:r>
        <w:rPr>
          <w:rFonts w:ascii="Calibri" w:hAnsi="Calibri"/>
          <w:sz w:val="18"/>
          <w:szCs w:val="18"/>
          <w:lang w:val="nl-NL"/>
        </w:rPr>
        <w:t>De facturen van het OPZC Rekem zijn betaalbaar binnen de 30</w:t>
      </w:r>
      <w:r>
        <w:rPr>
          <w:rFonts w:ascii="Calibri" w:hAnsi="Calibri"/>
          <w:sz w:val="18"/>
          <w:szCs w:val="18"/>
          <w:lang w:val="nl-NL"/>
        </w:rPr>
        <w:t xml:space="preserve"> dagen na datum van de factuur. Eventuele betwistingen dienen schriftelijk en met redenen omkleed binnen de 15 dagen aan het OPZC Rekem te worden overgemaakt, met vermelding van het factuurnummer.</w:t>
      </w:r>
      <w:r>
        <w:rPr>
          <w:rFonts w:ascii="Calibri" w:hAnsi="Calibri"/>
          <w:sz w:val="18"/>
          <w:szCs w:val="18"/>
          <w:lang w:val="nl-NL"/>
        </w:rPr>
        <w:br/>
        <w:t>De factuur moet tijdig betaald worden door de patiënt zelfs</w:t>
      </w:r>
      <w:r>
        <w:rPr>
          <w:rFonts w:ascii="Calibri" w:hAnsi="Calibri"/>
          <w:sz w:val="18"/>
          <w:szCs w:val="18"/>
          <w:lang w:val="nl-NL"/>
        </w:rPr>
        <w:t xml:space="preserve"> indien er een hospitalisatieverzekering werd afgesloten.</w:t>
      </w:r>
      <w:r>
        <w:rPr>
          <w:rFonts w:ascii="Calibri" w:hAnsi="Calibri"/>
          <w:sz w:val="18"/>
          <w:szCs w:val="18"/>
          <w:lang w:val="nl-NL"/>
        </w:rPr>
        <w:br/>
        <w:t>Bij gebreke aan tijdige betaling, wordt de hoofdsom verhoog</w:t>
      </w:r>
      <w:r w:rsidR="006623B5">
        <w:rPr>
          <w:rFonts w:ascii="Calibri" w:hAnsi="Calibri"/>
          <w:sz w:val="18"/>
          <w:szCs w:val="18"/>
          <w:lang w:val="nl-NL"/>
        </w:rPr>
        <w:t xml:space="preserve">d met een forfaitaire kost van </w:t>
      </w:r>
      <w:r w:rsidR="00D2566C">
        <w:rPr>
          <w:rFonts w:ascii="Calibri" w:hAnsi="Calibri"/>
          <w:sz w:val="18"/>
          <w:szCs w:val="18"/>
          <w:lang w:val="nl-NL"/>
        </w:rPr>
        <w:t>10</w:t>
      </w:r>
      <w:r>
        <w:rPr>
          <w:rFonts w:ascii="Calibri" w:hAnsi="Calibri"/>
          <w:sz w:val="18"/>
          <w:szCs w:val="18"/>
          <w:lang w:val="nl-NL"/>
        </w:rPr>
        <w:t xml:space="preserve"> euro bi</w:t>
      </w:r>
      <w:r w:rsidR="00D2566C">
        <w:rPr>
          <w:rFonts w:ascii="Calibri" w:hAnsi="Calibri"/>
          <w:sz w:val="18"/>
          <w:szCs w:val="18"/>
          <w:lang w:val="nl-NL"/>
        </w:rPr>
        <w:t>j een tweede schrijven en met 15</w:t>
      </w:r>
      <w:r>
        <w:rPr>
          <w:rFonts w:ascii="Calibri" w:hAnsi="Calibri"/>
          <w:sz w:val="18"/>
          <w:szCs w:val="18"/>
          <w:lang w:val="nl-NL"/>
        </w:rPr>
        <w:t xml:space="preserve"> euro bij een aangetekende aanmaning.</w:t>
      </w:r>
    </w:p>
    <w:p w:rsidR="00C07DD0" w:rsidRPr="00C07DD0" w:rsidP="00353A4F">
      <w:pPr>
        <w:pStyle w:val="FootnoteText"/>
        <w:rPr>
          <w:rFonts w:ascii="Calibri" w:hAnsi="Calibri"/>
          <w:sz w:val="18"/>
          <w:szCs w:val="18"/>
          <w:lang w:val="nl-NL"/>
        </w:rPr>
      </w:pPr>
      <w:r>
        <w:rPr>
          <w:rFonts w:ascii="Calibri" w:hAnsi="Calibri"/>
          <w:sz w:val="18"/>
          <w:szCs w:val="18"/>
          <w:lang w:val="nl-NL"/>
        </w:rPr>
        <w:t xml:space="preserve">Patiënten die niet in regel </w:t>
      </w:r>
      <w:r>
        <w:rPr>
          <w:rFonts w:ascii="Calibri" w:hAnsi="Calibri"/>
          <w:sz w:val="18"/>
          <w:szCs w:val="18"/>
          <w:lang w:val="nl-NL"/>
        </w:rPr>
        <w:t>zijn met hun mutualiteit, zullen eveneens de bedragen moeten betalen die door het OPZC Rekem aangerekend werden aan de verzekeringsinstelling.</w:t>
      </w:r>
      <w:r>
        <w:rPr>
          <w:rFonts w:ascii="Calibri" w:hAnsi="Calibri"/>
          <w:sz w:val="18"/>
          <w:szCs w:val="18"/>
          <w:lang w:val="nl-NL"/>
        </w:rPr>
        <w:br/>
        <w:t>Alle betwistingen behoren tot de bevoegdheid van de rechtbanken van het arrondissement Limburg.</w:t>
      </w:r>
    </w:p>
    <w:p w:rsidR="00353A4F" w:rsidP="00353A4F">
      <w:pPr>
        <w:pStyle w:val="Header"/>
        <w:spacing w:after="120" w:line="240" w:lineRule="exact"/>
        <w:rPr>
          <w:rFonts w:ascii="Calibri" w:hAnsi="Calibri"/>
          <w:sz w:val="18"/>
          <w:szCs w:val="18"/>
          <w:lang w:val="nl-BE"/>
        </w:rPr>
      </w:pPr>
    </w:p>
    <w:p w:rsidR="00D10C94" w:rsidP="00353A4F">
      <w:pPr>
        <w:pStyle w:val="Header"/>
        <w:spacing w:after="120" w:line="240" w:lineRule="exact"/>
        <w:rPr>
          <w:rFonts w:ascii="Calibri" w:hAnsi="Calibri"/>
          <w:sz w:val="18"/>
          <w:szCs w:val="18"/>
          <w:lang w:val="nl-BE"/>
        </w:rPr>
      </w:pPr>
    </w:p>
    <w:p w:rsidR="00D10C94" w:rsidP="00353A4F">
      <w:pPr>
        <w:pStyle w:val="Header"/>
        <w:spacing w:after="120" w:line="240" w:lineRule="exact"/>
        <w:rPr>
          <w:rFonts w:ascii="Calibri" w:hAnsi="Calibri"/>
          <w:sz w:val="18"/>
          <w:szCs w:val="18"/>
          <w:lang w:val="nl-BE"/>
        </w:rPr>
      </w:pPr>
    </w:p>
    <w:p w:rsidR="00D10C94" w:rsidRPr="00447A5F" w:rsidP="00353A4F">
      <w:pPr>
        <w:pStyle w:val="Header"/>
        <w:spacing w:after="120" w:line="240" w:lineRule="exact"/>
        <w:rPr>
          <w:rFonts w:ascii="Calibri" w:hAnsi="Calibri"/>
          <w:sz w:val="18"/>
          <w:szCs w:val="18"/>
          <w:lang w:val="nl-BE"/>
        </w:rPr>
      </w:pPr>
    </w:p>
    <w:p w:rsidR="00353A4F" w:rsidP="00353A4F">
      <w:pPr>
        <w:pStyle w:val="CommentText"/>
        <w:spacing w:line="240" w:lineRule="exact"/>
        <w:rPr>
          <w:rFonts w:ascii="Calibri" w:hAnsi="Calibri"/>
          <w:sz w:val="18"/>
          <w:szCs w:val="18"/>
          <w:lang w:val="nl-BE"/>
        </w:rPr>
      </w:pPr>
      <w:r w:rsidRPr="007337E1">
        <w:rPr>
          <w:rFonts w:ascii="Calibri" w:hAnsi="Calibri"/>
          <w:sz w:val="18"/>
          <w:szCs w:val="18"/>
          <w:lang w:val="nl-BE"/>
        </w:rPr>
        <w:t xml:space="preserve">Elke patiënt </w:t>
      </w:r>
      <w:r w:rsidRPr="007337E1">
        <w:rPr>
          <w:rFonts w:ascii="Calibri" w:hAnsi="Calibri"/>
          <w:sz w:val="18"/>
          <w:szCs w:val="18"/>
          <w:lang w:val="nl-BE"/>
        </w:rPr>
        <w:t>heeft recht om door de betrokken arts geïnformeerd te worden over de kosten die hij zelf zal moeten betalen voor de te vo</w:t>
      </w:r>
      <w:r w:rsidR="00D10C94">
        <w:rPr>
          <w:rFonts w:ascii="Calibri" w:hAnsi="Calibri"/>
          <w:sz w:val="18"/>
          <w:szCs w:val="18"/>
          <w:lang w:val="nl-BE"/>
        </w:rPr>
        <w:t>orziene medische behandelingen.</w:t>
      </w:r>
    </w:p>
    <w:p w:rsidR="00D10C94" w:rsidRPr="007337E1" w:rsidP="00353A4F">
      <w:pPr>
        <w:pStyle w:val="CommentText"/>
        <w:spacing w:line="240" w:lineRule="exact"/>
        <w:rPr>
          <w:rFonts w:ascii="Calibri" w:hAnsi="Calibri"/>
          <w:sz w:val="18"/>
          <w:szCs w:val="18"/>
          <w:lang w:val="nl-BE"/>
        </w:rPr>
      </w:pPr>
    </w:p>
    <w:p w:rsidR="00353A4F" w:rsidP="00353A4F">
      <w:pPr>
        <w:pStyle w:val="Header"/>
        <w:spacing w:line="240" w:lineRule="exact"/>
        <w:rPr>
          <w:rFonts w:ascii="Calibri" w:hAnsi="Calibri"/>
          <w:sz w:val="18"/>
          <w:szCs w:val="18"/>
          <w:lang w:val="nl-BE"/>
        </w:rPr>
      </w:pPr>
      <w:r w:rsidRPr="007337E1">
        <w:rPr>
          <w:rFonts w:ascii="Calibri" w:hAnsi="Calibri"/>
          <w:sz w:val="18"/>
          <w:szCs w:val="18"/>
          <w:lang w:val="nl-BE"/>
        </w:rPr>
        <w:t>Ik heb als bijlage bij dit document een toelichtingsdocument ontvangen met de vermelding van de kamer-</w:t>
      </w:r>
      <w:r w:rsidR="00F91F65">
        <w:rPr>
          <w:rFonts w:ascii="Calibri" w:hAnsi="Calibri"/>
          <w:sz w:val="18"/>
          <w:szCs w:val="18"/>
          <w:lang w:val="nl-BE"/>
        </w:rPr>
        <w:t xml:space="preserve"> </w:t>
      </w:r>
      <w:r w:rsidRPr="007337E1">
        <w:rPr>
          <w:rFonts w:ascii="Calibri" w:hAnsi="Calibri"/>
          <w:sz w:val="18"/>
          <w:szCs w:val="18"/>
          <w:lang w:val="nl-BE"/>
        </w:rPr>
        <w:t xml:space="preserve">en honorariumsupplementen </w:t>
      </w:r>
      <w:r w:rsidRPr="007337E1">
        <w:rPr>
          <w:rFonts w:ascii="Calibri" w:hAnsi="Calibri"/>
          <w:i/>
          <w:sz w:val="18"/>
          <w:szCs w:val="18"/>
          <w:lang w:val="nl-BE"/>
        </w:rPr>
        <w:t>alsook een simulatie</w:t>
      </w:r>
      <w:r w:rsidRPr="007337E1">
        <w:rPr>
          <w:rFonts w:ascii="Calibri" w:hAnsi="Calibri"/>
          <w:sz w:val="18"/>
          <w:szCs w:val="18"/>
          <w:lang w:val="nl-BE"/>
        </w:rPr>
        <w:t xml:space="preserve"> en een lijst met de kostprijs van de meest voorkomende in het ziekenhuis aangeboden goederen en diensten. Ik ben op de hoogte dat niet alle kosten op voorhand te voorzien zijn.</w:t>
      </w:r>
    </w:p>
    <w:p w:rsidR="00D10C94" w:rsidRPr="007337E1" w:rsidP="00353A4F">
      <w:pPr>
        <w:pStyle w:val="Header"/>
        <w:spacing w:line="240" w:lineRule="exact"/>
        <w:rPr>
          <w:rFonts w:ascii="Calibri" w:hAnsi="Calibri"/>
          <w:sz w:val="18"/>
          <w:szCs w:val="18"/>
          <w:lang w:val="nl-BE"/>
        </w:rPr>
      </w:pPr>
    </w:p>
    <w:p w:rsidR="00353A4F" w:rsidP="00353A4F">
      <w:pPr>
        <w:pStyle w:val="Header"/>
        <w:tabs>
          <w:tab w:val="left" w:pos="7905"/>
        </w:tabs>
        <w:spacing w:before="120" w:after="120" w:line="240" w:lineRule="exact"/>
        <w:rPr>
          <w:rFonts w:ascii="Calibri" w:hAnsi="Calibri"/>
          <w:i/>
          <w:sz w:val="18"/>
          <w:szCs w:val="18"/>
          <w:u w:val="single"/>
          <w:lang w:val="nl-NL"/>
        </w:rPr>
      </w:pPr>
      <w:r w:rsidRPr="007337E1">
        <w:rPr>
          <w:rFonts w:ascii="Calibri" w:hAnsi="Calibri"/>
          <w:sz w:val="18"/>
          <w:szCs w:val="18"/>
          <w:lang w:val="nl-NL"/>
        </w:rPr>
        <w:t xml:space="preserve">Opgemaakt te </w:t>
      </w:r>
      <w:r w:rsidR="00C07DD0">
        <w:rPr>
          <w:rFonts w:ascii="Calibri" w:hAnsi="Calibri"/>
          <w:sz w:val="18"/>
          <w:szCs w:val="18"/>
          <w:u w:val="single"/>
          <w:lang w:val="nl-NL"/>
        </w:rPr>
        <w:t xml:space="preserve">Rekem </w:t>
      </w:r>
      <w:r w:rsidRPr="007337E1">
        <w:rPr>
          <w:rFonts w:ascii="Calibri" w:hAnsi="Calibri"/>
          <w:sz w:val="18"/>
          <w:szCs w:val="18"/>
          <w:lang w:val="nl-NL"/>
        </w:rPr>
        <w:t xml:space="preserve"> op </w:t>
      </w:r>
      <w:r w:rsidR="00CB1276">
        <w:rPr>
          <w:rFonts w:ascii="Calibri" w:hAnsi="Calibri"/>
          <w:sz w:val="18"/>
          <w:szCs w:val="18"/>
          <w:u w:val="single"/>
          <w:lang w:val="nl-NL"/>
        </w:rPr>
        <w:t>…</w:t>
      </w:r>
      <w:r w:rsidR="00DC6DE6">
        <w:rPr>
          <w:rFonts w:ascii="Calibri" w:hAnsi="Calibri"/>
          <w:sz w:val="18"/>
          <w:szCs w:val="18"/>
          <w:u w:val="single"/>
          <w:lang w:val="nl-NL"/>
        </w:rPr>
        <w:t>…</w:t>
      </w:r>
      <w:r w:rsidR="00CB1276">
        <w:rPr>
          <w:rFonts w:ascii="Calibri" w:hAnsi="Calibri"/>
          <w:sz w:val="18"/>
          <w:szCs w:val="18"/>
          <w:u w:val="single"/>
          <w:lang w:val="nl-NL"/>
        </w:rPr>
        <w:t>/…</w:t>
      </w:r>
      <w:r w:rsidR="00DC6DE6">
        <w:rPr>
          <w:rFonts w:ascii="Calibri" w:hAnsi="Calibri"/>
          <w:sz w:val="18"/>
          <w:szCs w:val="18"/>
          <w:u w:val="single"/>
          <w:lang w:val="nl-NL"/>
        </w:rPr>
        <w:t>…</w:t>
      </w:r>
      <w:r w:rsidR="00CB1276">
        <w:rPr>
          <w:rFonts w:ascii="Calibri" w:hAnsi="Calibri"/>
          <w:sz w:val="18"/>
          <w:szCs w:val="18"/>
          <w:u w:val="single"/>
          <w:lang w:val="nl-NL"/>
        </w:rPr>
        <w:t>/20…</w:t>
      </w:r>
      <w:r w:rsidR="00DC6DE6">
        <w:rPr>
          <w:rFonts w:ascii="Calibri" w:hAnsi="Calibri"/>
          <w:sz w:val="18"/>
          <w:szCs w:val="18"/>
          <w:u w:val="single"/>
          <w:lang w:val="nl-NL"/>
        </w:rPr>
        <w:t>…</w:t>
      </w:r>
      <w:r w:rsidR="00CB1276">
        <w:rPr>
          <w:rFonts w:ascii="Calibri" w:hAnsi="Calibri"/>
          <w:sz w:val="18"/>
          <w:szCs w:val="18"/>
          <w:u w:val="single"/>
          <w:lang w:val="nl-NL"/>
        </w:rPr>
        <w:t xml:space="preserve"> </w:t>
      </w:r>
      <w:r w:rsidRPr="007337E1">
        <w:rPr>
          <w:rFonts w:ascii="Calibri" w:hAnsi="Calibri"/>
          <w:sz w:val="18"/>
          <w:szCs w:val="18"/>
          <w:lang w:val="nl-NL"/>
        </w:rPr>
        <w:t xml:space="preserve"> in twee exemplaren </w:t>
      </w:r>
      <w:r w:rsidRPr="007337E1">
        <w:rPr>
          <w:rFonts w:ascii="Calibri" w:hAnsi="Calibri"/>
          <w:i/>
          <w:sz w:val="18"/>
          <w:szCs w:val="18"/>
          <w:lang w:val="nl-NL"/>
        </w:rPr>
        <w:t xml:space="preserve">voor de opname die start op 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>…</w:t>
      </w:r>
      <w:r w:rsidR="00DC6DE6">
        <w:rPr>
          <w:rFonts w:ascii="Calibri" w:hAnsi="Calibri"/>
          <w:i/>
          <w:sz w:val="18"/>
          <w:szCs w:val="18"/>
          <w:u w:val="single"/>
          <w:lang w:val="nl-NL"/>
        </w:rPr>
        <w:t>..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>./…</w:t>
      </w:r>
      <w:r w:rsidR="00DC6DE6">
        <w:rPr>
          <w:rFonts w:ascii="Calibri" w:hAnsi="Calibri"/>
          <w:i/>
          <w:sz w:val="18"/>
          <w:szCs w:val="18"/>
          <w:u w:val="single"/>
          <w:lang w:val="nl-NL"/>
        </w:rPr>
        <w:t>…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>/20…</w:t>
      </w:r>
      <w:r w:rsidR="00DC6DE6">
        <w:rPr>
          <w:rFonts w:ascii="Calibri" w:hAnsi="Calibri"/>
          <w:i/>
          <w:sz w:val="18"/>
          <w:szCs w:val="18"/>
          <w:u w:val="single"/>
          <w:lang w:val="nl-NL"/>
        </w:rPr>
        <w:t>..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 xml:space="preserve">. </w:t>
      </w:r>
      <w:r w:rsidRPr="007337E1">
        <w:rPr>
          <w:rFonts w:ascii="Calibri" w:hAnsi="Calibri"/>
          <w:i/>
          <w:sz w:val="18"/>
          <w:szCs w:val="18"/>
          <w:lang w:val="nl-NL"/>
        </w:rPr>
        <w:t xml:space="preserve"> en geldig vanaf  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>…</w:t>
      </w:r>
      <w:r w:rsidR="00DC6DE6">
        <w:rPr>
          <w:rFonts w:ascii="Calibri" w:hAnsi="Calibri"/>
          <w:i/>
          <w:sz w:val="18"/>
          <w:szCs w:val="18"/>
          <w:u w:val="single"/>
          <w:lang w:val="nl-NL"/>
        </w:rPr>
        <w:t>..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>./…</w:t>
      </w:r>
      <w:r w:rsidR="00DC6DE6">
        <w:rPr>
          <w:rFonts w:ascii="Calibri" w:hAnsi="Calibri"/>
          <w:i/>
          <w:sz w:val="18"/>
          <w:szCs w:val="18"/>
          <w:u w:val="single"/>
          <w:lang w:val="nl-NL"/>
        </w:rPr>
        <w:t>…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>/20</w:t>
      </w:r>
      <w:r w:rsidR="00DC6DE6">
        <w:rPr>
          <w:rFonts w:ascii="Calibri" w:hAnsi="Calibri"/>
          <w:i/>
          <w:sz w:val="18"/>
          <w:szCs w:val="18"/>
          <w:u w:val="single"/>
          <w:lang w:val="nl-NL"/>
        </w:rPr>
        <w:t>..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 xml:space="preserve">…. </w:t>
      </w:r>
      <w:r w:rsidRPr="007337E1">
        <w:rPr>
          <w:rFonts w:ascii="Calibri" w:hAnsi="Calibri"/>
          <w:i/>
          <w:sz w:val="18"/>
          <w:szCs w:val="18"/>
          <w:u w:val="single"/>
          <w:lang w:val="nl-NL"/>
        </w:rPr>
        <w:t xml:space="preserve"> om 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>……</w:t>
      </w:r>
      <w:r w:rsidR="00DC6DE6">
        <w:rPr>
          <w:rFonts w:ascii="Calibri" w:hAnsi="Calibri"/>
          <w:i/>
          <w:sz w:val="18"/>
          <w:szCs w:val="18"/>
          <w:u w:val="single"/>
          <w:lang w:val="nl-NL"/>
        </w:rPr>
        <w:t>…..</w:t>
      </w:r>
      <w:r w:rsidR="00CB1276">
        <w:rPr>
          <w:rFonts w:ascii="Calibri" w:hAnsi="Calibri"/>
          <w:i/>
          <w:sz w:val="18"/>
          <w:szCs w:val="18"/>
          <w:u w:val="single"/>
          <w:lang w:val="nl-NL"/>
        </w:rPr>
        <w:t xml:space="preserve">. </w:t>
      </w:r>
      <w:r w:rsidRPr="007337E1">
        <w:rPr>
          <w:rFonts w:ascii="Calibri" w:hAnsi="Calibri"/>
          <w:i/>
          <w:sz w:val="18"/>
          <w:szCs w:val="18"/>
          <w:u w:val="single"/>
          <w:lang w:val="nl-NL"/>
        </w:rPr>
        <w:t xml:space="preserve"> uur</w:t>
      </w:r>
    </w:p>
    <w:p w:rsidR="0017534D" w:rsidRPr="00DC6DE6" w:rsidP="0017534D">
      <w:pPr>
        <w:rPr>
          <w:lang w:val="nl-BE"/>
        </w:rPr>
      </w:pPr>
    </w:p>
    <w:tbl>
      <w:tblPr>
        <w:tblStyle w:val="TableGrid"/>
        <w:tblW w:w="0" w:type="auto"/>
        <w:tblLook w:val="04A0"/>
      </w:tblPr>
      <w:tblGrid>
        <w:gridCol w:w="4583"/>
        <w:gridCol w:w="4583"/>
      </w:tblGrid>
      <w:tr w:rsidTr="0017534D">
        <w:tblPrEx>
          <w:tblW w:w="0" w:type="auto"/>
          <w:tblLook w:val="04A0"/>
        </w:tblPrEx>
        <w:tc>
          <w:tcPr>
            <w:tcW w:w="4583" w:type="dxa"/>
          </w:tcPr>
          <w:p w:rsidR="0017534D" w:rsidRPr="00482CFA" w:rsidP="0017534D">
            <w:pPr>
              <w:rPr>
                <w:rFonts w:ascii="Frutiger LT Std 45 Light" w:hAnsi="Frutiger LT Std 45 Light"/>
                <w:sz w:val="18"/>
                <w:szCs w:val="18"/>
                <w:u w:val="single"/>
                <w:lang w:val="nl-NL"/>
              </w:rPr>
            </w:pPr>
            <w:r w:rsidRPr="00482CFA">
              <w:rPr>
                <w:rFonts w:ascii="Frutiger LT Std 45 Light" w:hAnsi="Frutiger LT Std 45 Light"/>
                <w:sz w:val="18"/>
                <w:szCs w:val="18"/>
                <w:u w:val="single"/>
                <w:lang w:val="nl-NL"/>
              </w:rPr>
              <w:t>Voornaam, naam van de patiënt of zijn vertegenwoordiger in het kader van de patiëntenrechtenwet</w:t>
            </w: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17534D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17534D" w:rsidP="0017534D">
            <w:pPr>
              <w:rPr>
                <w:lang w:val="nl-BE"/>
              </w:rPr>
            </w:pPr>
          </w:p>
        </w:tc>
        <w:tc>
          <w:tcPr>
            <w:tcW w:w="4583" w:type="dxa"/>
          </w:tcPr>
          <w:p w:rsidR="0017534D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  <w:r w:rsidRPr="00482CFA">
              <w:rPr>
                <w:rFonts w:ascii="Frutiger LT Std 45 Light" w:hAnsi="Frutiger LT Std 45 Light"/>
                <w:sz w:val="18"/>
                <w:szCs w:val="18"/>
                <w:lang w:val="nl-NL"/>
              </w:rPr>
              <w:t>Het ziekenhuis</w:t>
            </w: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lang w:val="nl-NL"/>
              </w:rPr>
            </w:pPr>
          </w:p>
          <w:p w:rsidR="00C25B8C" w:rsidRPr="00482CFA" w:rsidP="0017534D">
            <w:pPr>
              <w:rPr>
                <w:rFonts w:ascii="Frutiger LT Std 45 Light" w:hAnsi="Frutiger LT Std 45 Light"/>
                <w:sz w:val="18"/>
                <w:szCs w:val="18"/>
                <w:u w:val="single"/>
                <w:lang w:val="nl-NL"/>
              </w:rPr>
            </w:pPr>
            <w:r w:rsidRPr="00482CFA">
              <w:rPr>
                <w:rFonts w:ascii="Frutiger LT Std 45 Light" w:hAnsi="Frutiger LT Std 45 Light"/>
                <w:sz w:val="18"/>
                <w:szCs w:val="18"/>
                <w:u w:val="single"/>
                <w:lang w:val="nl-NL"/>
              </w:rPr>
              <w:t xml:space="preserve">Voornaam, naam </w:t>
            </w:r>
            <w:r w:rsidRPr="00482CFA">
              <w:rPr>
                <w:rFonts w:ascii="Frutiger LT Std 45 Light" w:hAnsi="Frutiger LT Std 45 Light"/>
                <w:sz w:val="18"/>
                <w:szCs w:val="18"/>
                <w:u w:val="single"/>
                <w:lang w:val="nl-NL"/>
              </w:rPr>
              <w:t>en hoedanigheid</w:t>
            </w:r>
          </w:p>
          <w:p w:rsidR="0017534D" w:rsidRPr="0017534D" w:rsidP="0017534D">
            <w:pPr>
              <w:rPr>
                <w:lang w:val="nl-BE"/>
              </w:rPr>
            </w:pPr>
          </w:p>
        </w:tc>
      </w:tr>
    </w:tbl>
    <w:p w:rsidR="00DC6DE6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</w:p>
    <w:p w:rsidR="00353A4F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  <w:r w:rsidRPr="007337E1">
        <w:rPr>
          <w:rFonts w:ascii="Calibri" w:hAnsi="Calibri"/>
          <w:sz w:val="16"/>
          <w:lang w:val="nl-BE"/>
        </w:rPr>
        <w:t>De patiënt wordt vertegenwoordigd door (</w:t>
      </w:r>
      <w:r w:rsidRPr="007337E1">
        <w:rPr>
          <w:rFonts w:ascii="Calibri" w:hAnsi="Calibri"/>
          <w:sz w:val="16"/>
          <w:u w:val="single"/>
          <w:lang w:val="nl-BE"/>
        </w:rPr>
        <w:t>naam, voornaam, rijksregisternummer</w:t>
      </w:r>
      <w:r w:rsidRPr="007337E1">
        <w:rPr>
          <w:rFonts w:ascii="Calibri" w:hAnsi="Calibri"/>
          <w:sz w:val="16"/>
          <w:lang w:val="nl-BE"/>
        </w:rPr>
        <w:t>)</w:t>
      </w:r>
      <w:r w:rsidR="00482CFA">
        <w:rPr>
          <w:rFonts w:ascii="Calibri" w:hAnsi="Calibri"/>
          <w:sz w:val="16"/>
          <w:lang w:val="nl-BE"/>
        </w:rPr>
        <w:t>:</w:t>
      </w:r>
    </w:p>
    <w:p w:rsidR="00C8210F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</w:p>
    <w:p w:rsidR="00DC6DE6" w:rsidRPr="007337E1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</w:p>
    <w:p w:rsidR="00353A4F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  <w:r w:rsidRPr="007337E1">
        <w:rPr>
          <w:rFonts w:ascii="Calibri" w:hAnsi="Calibri"/>
          <w:sz w:val="16"/>
          <w:lang w:val="nl-BE"/>
        </w:rPr>
        <w:t>De patiënt wenst dat dit document ook wordt bezorgd aan (</w:t>
      </w:r>
      <w:r w:rsidRPr="007337E1">
        <w:rPr>
          <w:rFonts w:ascii="Calibri" w:hAnsi="Calibri"/>
          <w:sz w:val="16"/>
          <w:u w:val="single"/>
          <w:lang w:val="nl-BE"/>
        </w:rPr>
        <w:t>naam, adres</w:t>
      </w:r>
      <w:r w:rsidRPr="007337E1">
        <w:rPr>
          <w:rFonts w:ascii="Calibri" w:hAnsi="Calibri"/>
          <w:sz w:val="16"/>
          <w:lang w:val="nl-BE"/>
        </w:rPr>
        <w:t>)</w:t>
      </w:r>
      <w:r w:rsidR="00482CFA">
        <w:rPr>
          <w:rFonts w:ascii="Calibri" w:hAnsi="Calibri"/>
          <w:sz w:val="16"/>
          <w:lang w:val="nl-BE"/>
        </w:rPr>
        <w:t>:</w:t>
      </w:r>
    </w:p>
    <w:p w:rsidR="00C8210F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</w:p>
    <w:p w:rsidR="00DC6DE6" w:rsidRPr="007337E1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</w:p>
    <w:p w:rsidR="00353A4F" w:rsidRPr="007337E1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</w:p>
    <w:p w:rsidR="00353A4F" w:rsidRPr="007337E1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</w:p>
    <w:p w:rsidR="00482CFA" w:rsidP="00353A4F">
      <w:pPr>
        <w:pStyle w:val="Header"/>
        <w:spacing w:line="240" w:lineRule="exact"/>
        <w:rPr>
          <w:rFonts w:ascii="Calibri" w:hAnsi="Calibri"/>
          <w:sz w:val="16"/>
          <w:lang w:val="nl-BE"/>
        </w:rPr>
      </w:pPr>
      <w:r w:rsidRPr="007337E1">
        <w:rPr>
          <w:rFonts w:ascii="Calibri" w:hAnsi="Calibri"/>
          <w:sz w:val="16"/>
          <w:lang w:val="nl-BE"/>
        </w:rPr>
        <w:t>Deze informatie van persoonlijke aard wordt u gevraagd door de beheerder van het z</w:t>
      </w:r>
      <w:r w:rsidRPr="007337E1">
        <w:rPr>
          <w:rFonts w:ascii="Calibri" w:hAnsi="Calibri"/>
          <w:sz w:val="16"/>
          <w:lang w:val="nl-BE"/>
        </w:rPr>
        <w:t xml:space="preserve">iekenhuis met het oog op een correcte behandeling van uw dossier en de facturatie van uw ziekenhuisopname. </w:t>
      </w:r>
    </w:p>
    <w:p w:rsidR="00675387" w:rsidRPr="00482CFA" w:rsidP="00482CFA">
      <w:pPr>
        <w:pStyle w:val="Header"/>
        <w:spacing w:line="240" w:lineRule="exact"/>
        <w:rPr>
          <w:rFonts w:ascii="Calibri" w:hAnsi="Calibri"/>
          <w:sz w:val="16"/>
          <w:lang w:val="nl-BE"/>
        </w:rPr>
      </w:pPr>
      <w:r w:rsidRPr="007337E1">
        <w:rPr>
          <w:rFonts w:ascii="Calibri" w:hAnsi="Calibri"/>
          <w:sz w:val="16"/>
          <w:lang w:val="nl-BE"/>
        </w:rPr>
        <w:t>Door de Wet van 08</w:t>
      </w:r>
      <w:r w:rsidR="00482CFA">
        <w:rPr>
          <w:rFonts w:ascii="Calibri" w:hAnsi="Calibri"/>
          <w:sz w:val="16"/>
          <w:lang w:val="nl-BE"/>
        </w:rPr>
        <w:t>/</w:t>
      </w:r>
      <w:r w:rsidRPr="007337E1">
        <w:rPr>
          <w:rFonts w:ascii="Calibri" w:hAnsi="Calibri"/>
          <w:sz w:val="16"/>
          <w:lang w:val="nl-BE"/>
        </w:rPr>
        <w:t>12</w:t>
      </w:r>
      <w:r w:rsidR="00482CFA">
        <w:rPr>
          <w:rFonts w:ascii="Calibri" w:hAnsi="Calibri"/>
          <w:sz w:val="16"/>
          <w:lang w:val="nl-BE"/>
        </w:rPr>
        <w:t>/</w:t>
      </w:r>
      <w:r w:rsidRPr="007337E1">
        <w:rPr>
          <w:rFonts w:ascii="Calibri" w:hAnsi="Calibri"/>
          <w:sz w:val="16"/>
          <w:lang w:val="nl-BE"/>
        </w:rPr>
        <w:t>1992 tot bescherming van de persoonlijke levenssfeer, hebt u recht op toegang tot en correctie van uw gegevens.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21E">
    <w:pPr>
      <w:pStyle w:val="Footer"/>
      <w:ind w:firstLine="708"/>
      <w:jc w:val="right"/>
      <w:rPr>
        <w:sz w:val="18"/>
        <w:szCs w:val="18"/>
      </w:rPr>
    </w:pPr>
    <w:r>
      <w:rPr>
        <w:sz w:val="18"/>
        <w:szCs w:val="18"/>
      </w:rPr>
      <w:t xml:space="preserve">Pagina 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PAGE</w:instrText>
    </w:r>
    <w:r>
      <w:rPr>
        <w:bCs/>
        <w:sz w:val="18"/>
        <w:szCs w:val="18"/>
      </w:rPr>
      <w:fldChar w:fldCharType="separate"/>
    </w:r>
    <w:r>
      <w:rPr>
        <w:bCs/>
        <w:noProof/>
        <w:sz w:val="18"/>
        <w:szCs w:val="18"/>
      </w:rPr>
      <w:t>3</w:t>
    </w:r>
    <w:r>
      <w:rPr>
        <w:bCs/>
        <w:sz w:val="18"/>
        <w:szCs w:val="18"/>
      </w:rPr>
      <w:fldChar w:fldCharType="end"/>
    </w:r>
    <w:r>
      <w:rPr>
        <w:sz w:val="18"/>
        <w:szCs w:val="18"/>
      </w:rPr>
      <w:t xml:space="preserve"> van 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>NUMPAGES</w:instrText>
    </w:r>
    <w:r>
      <w:rPr>
        <w:bCs/>
        <w:sz w:val="18"/>
        <w:szCs w:val="18"/>
      </w:rPr>
      <w:fldChar w:fldCharType="separate"/>
    </w:r>
    <w:r>
      <w:rPr>
        <w:bCs/>
        <w:noProof/>
        <w:sz w:val="18"/>
        <w:szCs w:val="18"/>
      </w:rPr>
      <w:t>3</w:t>
    </w:r>
    <w:r>
      <w:rPr>
        <w:bCs/>
        <w:sz w:val="18"/>
        <w:szCs w:val="18"/>
      </w:rPr>
      <w:fldChar w:fldCharType="end"/>
    </w:r>
  </w:p>
  <w:p w:rsidR="0085421E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52"/>
    <w:rsid w:val="00083CC4"/>
    <w:rsid w:val="000F4351"/>
    <w:rsid w:val="0017534D"/>
    <w:rsid w:val="001F413B"/>
    <w:rsid w:val="00336820"/>
    <w:rsid w:val="00353A4F"/>
    <w:rsid w:val="00447A5F"/>
    <w:rsid w:val="00465EFC"/>
    <w:rsid w:val="00482CFA"/>
    <w:rsid w:val="00602852"/>
    <w:rsid w:val="006623B5"/>
    <w:rsid w:val="00675387"/>
    <w:rsid w:val="006A43E0"/>
    <w:rsid w:val="007337E1"/>
    <w:rsid w:val="007D07C8"/>
    <w:rsid w:val="007E7D0A"/>
    <w:rsid w:val="0085421E"/>
    <w:rsid w:val="0087622F"/>
    <w:rsid w:val="008B480D"/>
    <w:rsid w:val="009246DA"/>
    <w:rsid w:val="009311BC"/>
    <w:rsid w:val="009C12A2"/>
    <w:rsid w:val="009D49CF"/>
    <w:rsid w:val="00C07DD0"/>
    <w:rsid w:val="00C25B8C"/>
    <w:rsid w:val="00C8210F"/>
    <w:rsid w:val="00CA6FAB"/>
    <w:rsid w:val="00CB1276"/>
    <w:rsid w:val="00D10C94"/>
    <w:rsid w:val="00D2566C"/>
    <w:rsid w:val="00DB774B"/>
    <w:rsid w:val="00DC6DE6"/>
    <w:rsid w:val="00E44B01"/>
    <w:rsid w:val="00F710AE"/>
    <w:rsid w:val="00F91F65"/>
  </w:rsids>
  <m:mathPr>
    <m:mathFont m:val="Cambria Math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Kop1Char"/>
    <w:qFormat/>
    <w:rsid w:val="00353A4F"/>
    <w:pPr>
      <w:keepNext/>
      <w:outlineLvl w:val="0"/>
    </w:pPr>
    <w:rPr>
      <w:szCs w:val="20"/>
      <w:lang w:val="nl-NL"/>
    </w:rPr>
  </w:style>
  <w:style w:type="paragraph" w:styleId="Heading2">
    <w:name w:val="heading 2"/>
    <w:basedOn w:val="Normal"/>
    <w:next w:val="Normal"/>
    <w:link w:val="Kop2Char"/>
    <w:uiPriority w:val="9"/>
    <w:semiHidden/>
    <w:unhideWhenUsed/>
    <w:qFormat/>
    <w:rsid w:val="007D07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op1Char">
    <w:name w:val="Kop 1 Char"/>
    <w:basedOn w:val="DefaultParagraphFont"/>
    <w:link w:val="Heading1"/>
    <w:rsid w:val="00353A4F"/>
    <w:rPr>
      <w:rFonts w:ascii="Times New Roman" w:eastAsia="Times New Roman" w:hAnsi="Times New Roman" w:cs="Times New Roman"/>
      <w:sz w:val="24"/>
      <w:szCs w:val="20"/>
      <w:lang w:val="nl-NL"/>
    </w:rPr>
  </w:style>
  <w:style w:type="paragraph" w:styleId="Header">
    <w:name w:val="header"/>
    <w:basedOn w:val="Normal"/>
    <w:link w:val="KoptekstChar"/>
    <w:unhideWhenUsed/>
    <w:rsid w:val="00353A4F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DefaultParagraphFont"/>
    <w:link w:val="Header"/>
    <w:rsid w:val="00353A4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Text">
    <w:name w:val="annotation text"/>
    <w:basedOn w:val="Normal"/>
    <w:link w:val="TekstopmerkingChar"/>
    <w:rsid w:val="00353A4F"/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rsid w:val="00353A4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VoetnoottekstChar"/>
    <w:rsid w:val="00353A4F"/>
    <w:rPr>
      <w:sz w:val="20"/>
      <w:szCs w:val="20"/>
      <w:lang w:val="en-AU" w:eastAsia="nl-NL"/>
    </w:rPr>
  </w:style>
  <w:style w:type="character" w:customStyle="1" w:styleId="VoetnoottekstChar">
    <w:name w:val="Voetnoottekst Char"/>
    <w:basedOn w:val="DefaultParagraphFont"/>
    <w:link w:val="FootnoteText"/>
    <w:rsid w:val="00353A4F"/>
    <w:rPr>
      <w:rFonts w:ascii="Times New Roman" w:eastAsia="Times New Roman" w:hAnsi="Times New Roman" w:cs="Times New Roman"/>
      <w:sz w:val="20"/>
      <w:szCs w:val="20"/>
      <w:lang w:val="en-AU" w:eastAsia="nl-NL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6623B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6623B5"/>
    <w:rPr>
      <w:rFonts w:ascii="Tahoma" w:eastAsia="Times New Roman" w:hAnsi="Tahoma" w:cs="Tahoma"/>
      <w:sz w:val="16"/>
      <w:szCs w:val="16"/>
      <w:lang w:val="en-GB"/>
    </w:rPr>
  </w:style>
  <w:style w:type="character" w:customStyle="1" w:styleId="Kop2Char">
    <w:name w:val="Kop 2 Char"/>
    <w:basedOn w:val="DefaultParagraphFont"/>
    <w:link w:val="Heading2"/>
    <w:uiPriority w:val="9"/>
    <w:semiHidden/>
    <w:rsid w:val="007D07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Footer">
    <w:name w:val="footer"/>
    <w:basedOn w:val="Normal"/>
    <w:link w:val="VoettekstChar"/>
    <w:rsid w:val="007D07C8"/>
    <w:pPr>
      <w:tabs>
        <w:tab w:val="center" w:pos="4536"/>
        <w:tab w:val="right" w:pos="9072"/>
      </w:tabs>
    </w:pPr>
    <w:rPr>
      <w:rFonts w:ascii="Arial" w:hAnsi="Arial"/>
      <w:sz w:val="22"/>
      <w:lang w:val="nl-NL" w:eastAsia="nl-NL"/>
    </w:rPr>
  </w:style>
  <w:style w:type="character" w:customStyle="1" w:styleId="VoettekstChar">
    <w:name w:val="Voettekst Char"/>
    <w:basedOn w:val="DefaultParagraphFont"/>
    <w:link w:val="Footer"/>
    <w:rsid w:val="007D07C8"/>
    <w:rPr>
      <w:rFonts w:ascii="Arial" w:eastAsia="Times New Roman" w:hAnsi="Arial" w:cs="Times New Roman"/>
      <w:szCs w:val="24"/>
      <w:lang w:val="nl-NL" w:eastAsia="nl-NL"/>
    </w:rPr>
  </w:style>
  <w:style w:type="paragraph" w:styleId="NoSpacing">
    <w:name w:val="No Spacing"/>
    <w:uiPriority w:val="1"/>
    <w:qFormat/>
    <w:rsid w:val="00CA6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175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94E1-C920-4455-8FEE-2BFEFE334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EBD3C861.dotm</Template>
  <TotalTime>0</TotalTime>
  <Pages>3</Pages>
  <Words>692</Words>
  <Characters>3808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health.fgov.be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Saartje</dc:creator>
  <cp:lastModifiedBy>De Maere Elly</cp:lastModifiedBy>
  <cp:revision>2</cp:revision>
  <cp:lastPrinted>2016-02-26T12:52:00Z</cp:lastPrinted>
  <dcterms:created xsi:type="dcterms:W3CDTF">2018-04-09T12:18:00Z</dcterms:created>
  <dcterms:modified xsi:type="dcterms:W3CDTF">2018-04-09T12:18:00Z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okies">
    <vt:lpwstr/>
  </property>
  <property fmtid="{D5CDD505-2E9C-101B-9397-08002B2CF9AE}" pid="3" name="ignoresslcertificateproblems">
    <vt:lpwstr>0</vt:lpwstr>
  </property>
</Properties>
</file>