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EF0BF" w14:textId="77777777" w:rsidR="00343E1C" w:rsidRDefault="00343E1C" w:rsidP="00D645A5">
      <w:pPr>
        <w:rPr>
          <w:rFonts w:cstheme="minorHAnsi"/>
          <w:b/>
          <w:sz w:val="26"/>
          <w:szCs w:val="26"/>
          <w:lang w:val="nl-BE"/>
        </w:rPr>
      </w:pPr>
    </w:p>
    <w:p w14:paraId="0AF3505B" w14:textId="77777777" w:rsidR="00343E1C" w:rsidRDefault="00343E1C" w:rsidP="00343E1C">
      <w:pPr>
        <w:jc w:val="center"/>
        <w:rPr>
          <w:rFonts w:cstheme="minorHAnsi"/>
          <w:b/>
          <w:sz w:val="26"/>
          <w:szCs w:val="26"/>
          <w:lang w:val="nl-BE"/>
        </w:rPr>
      </w:pPr>
    </w:p>
    <w:p w14:paraId="46F52E6D" w14:textId="77777777" w:rsidR="00343E1C" w:rsidRDefault="00343E1C" w:rsidP="00343E1C">
      <w:pPr>
        <w:jc w:val="center"/>
        <w:rPr>
          <w:rFonts w:cstheme="minorHAnsi"/>
          <w:b/>
          <w:sz w:val="26"/>
          <w:szCs w:val="26"/>
          <w:lang w:val="nl-BE"/>
        </w:rPr>
      </w:pPr>
    </w:p>
    <w:p w14:paraId="53F25953" w14:textId="77777777" w:rsidR="00343E1C" w:rsidRDefault="00343E1C" w:rsidP="00343E1C">
      <w:pPr>
        <w:jc w:val="center"/>
        <w:rPr>
          <w:rFonts w:cstheme="minorHAnsi"/>
          <w:b/>
          <w:sz w:val="26"/>
          <w:szCs w:val="26"/>
          <w:lang w:val="nl-BE"/>
        </w:rPr>
      </w:pPr>
    </w:p>
    <w:p w14:paraId="36C1E072" w14:textId="4702DD58" w:rsidR="00343E1C" w:rsidRDefault="00343E1C" w:rsidP="00343E1C">
      <w:pPr>
        <w:jc w:val="center"/>
        <w:rPr>
          <w:rFonts w:cstheme="minorHAnsi"/>
          <w:b/>
          <w:sz w:val="26"/>
          <w:szCs w:val="26"/>
          <w:lang w:val="nl-BE"/>
        </w:rPr>
      </w:pPr>
      <w:r>
        <w:rPr>
          <w:rFonts w:cstheme="minorHAnsi"/>
          <w:b/>
          <w:noProof/>
          <w:sz w:val="26"/>
          <w:szCs w:val="26"/>
          <w:lang w:val="nl-BE" w:eastAsia="nl-BE"/>
        </w:rPr>
        <w:drawing>
          <wp:inline distT="0" distB="0" distL="0" distR="0" wp14:anchorId="66FCA4BE" wp14:editId="19E6D442">
            <wp:extent cx="2938780" cy="2938780"/>
            <wp:effectExtent l="0" t="0" r="0" b="0"/>
            <wp:docPr id="166391548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8780" cy="2938780"/>
                    </a:xfrm>
                    <a:prstGeom prst="rect">
                      <a:avLst/>
                    </a:prstGeom>
                    <a:noFill/>
                  </pic:spPr>
                </pic:pic>
              </a:graphicData>
            </a:graphic>
          </wp:inline>
        </w:drawing>
      </w:r>
    </w:p>
    <w:p w14:paraId="739960E3" w14:textId="77777777" w:rsidR="00343E1C" w:rsidRDefault="00343E1C" w:rsidP="00343E1C">
      <w:pPr>
        <w:jc w:val="center"/>
        <w:rPr>
          <w:rFonts w:cstheme="minorHAnsi"/>
          <w:b/>
          <w:sz w:val="26"/>
          <w:szCs w:val="26"/>
          <w:lang w:val="nl-BE"/>
        </w:rPr>
      </w:pPr>
    </w:p>
    <w:p w14:paraId="128463E0" w14:textId="77777777" w:rsidR="00343E1C" w:rsidRDefault="00343E1C" w:rsidP="00343E1C">
      <w:pPr>
        <w:jc w:val="center"/>
        <w:rPr>
          <w:rFonts w:cstheme="minorHAnsi"/>
          <w:b/>
          <w:sz w:val="26"/>
          <w:szCs w:val="26"/>
          <w:lang w:val="nl-BE"/>
        </w:rPr>
      </w:pPr>
    </w:p>
    <w:p w14:paraId="7DA405C9" w14:textId="2176D37A" w:rsidR="00343E1C" w:rsidRPr="008B32D5" w:rsidRDefault="00343E1C" w:rsidP="00343E1C">
      <w:pPr>
        <w:pStyle w:val="Duidelijkcitaat"/>
        <w:rPr>
          <w:i w:val="0"/>
          <w:color w:val="C00000"/>
          <w:sz w:val="380"/>
          <w:szCs w:val="380"/>
          <w:lang w:val="nl-BE"/>
        </w:rPr>
      </w:pPr>
      <w:r w:rsidRPr="008B32D5">
        <w:rPr>
          <w:i w:val="0"/>
          <w:color w:val="C00000"/>
          <w:sz w:val="72"/>
          <w:szCs w:val="72"/>
          <w:lang w:val="nl-BE"/>
        </w:rPr>
        <w:t xml:space="preserve">Forensische zorg </w:t>
      </w:r>
      <w:r w:rsidR="005826A4" w:rsidRPr="008B32D5">
        <w:rPr>
          <w:i w:val="0"/>
          <w:color w:val="C00000"/>
          <w:sz w:val="72"/>
          <w:szCs w:val="72"/>
          <w:lang w:val="nl-BE"/>
        </w:rPr>
        <w:t>2</w:t>
      </w:r>
    </w:p>
    <w:p w14:paraId="24320302" w14:textId="77777777" w:rsidR="00343E1C" w:rsidRDefault="00343E1C" w:rsidP="00D645A5">
      <w:pPr>
        <w:rPr>
          <w:rFonts w:cstheme="minorHAnsi"/>
          <w:b/>
          <w:sz w:val="26"/>
          <w:szCs w:val="26"/>
          <w:lang w:val="nl-BE"/>
        </w:rPr>
      </w:pPr>
    </w:p>
    <w:p w14:paraId="2A925086" w14:textId="77777777" w:rsidR="00343E1C" w:rsidRDefault="00343E1C" w:rsidP="00D645A5">
      <w:pPr>
        <w:rPr>
          <w:rFonts w:cstheme="minorHAnsi"/>
          <w:b/>
          <w:sz w:val="26"/>
          <w:szCs w:val="26"/>
          <w:lang w:val="nl-BE"/>
        </w:rPr>
      </w:pPr>
    </w:p>
    <w:p w14:paraId="72A3BDF6" w14:textId="624D1C64" w:rsidR="00343E1C" w:rsidRPr="00AE1F1A" w:rsidRDefault="00343E1C" w:rsidP="00343E1C">
      <w:pPr>
        <w:pStyle w:val="Geenafstand"/>
        <w:spacing w:before="480"/>
        <w:jc w:val="center"/>
        <w:rPr>
          <w:rFonts w:cstheme="minorHAnsi"/>
          <w:b/>
          <w:smallCaps/>
          <w:noProof/>
          <w:sz w:val="56"/>
          <w:szCs w:val="56"/>
          <w:u w:val="single"/>
        </w:rPr>
      </w:pPr>
      <w:r w:rsidRPr="00AE1F1A">
        <w:rPr>
          <w:rFonts w:cstheme="minorHAnsi"/>
          <w:b/>
          <w:smallCaps/>
          <w:noProof/>
          <w:sz w:val="56"/>
          <w:szCs w:val="56"/>
          <w:u w:val="single"/>
        </w:rPr>
        <w:t>studentenbrochure</w:t>
      </w:r>
    </w:p>
    <w:p w14:paraId="4347149A" w14:textId="18EE1D7B" w:rsidR="008B32D5" w:rsidRDefault="008B32D5" w:rsidP="00343E1C">
      <w:pPr>
        <w:pStyle w:val="Geenafstand"/>
        <w:spacing w:before="480"/>
        <w:jc w:val="center"/>
        <w:rPr>
          <w:rFonts w:cstheme="minorHAnsi"/>
          <w:b/>
          <w:smallCaps/>
          <w:noProof/>
          <w:sz w:val="56"/>
          <w:szCs w:val="56"/>
        </w:rPr>
      </w:pPr>
    </w:p>
    <w:p w14:paraId="01EDC0BE" w14:textId="4D558EA9" w:rsidR="008B32D5" w:rsidRDefault="008B32D5" w:rsidP="008B32D5">
      <w:pPr>
        <w:pStyle w:val="Geenafstand"/>
        <w:spacing w:before="480"/>
        <w:rPr>
          <w:rFonts w:cstheme="minorHAnsi"/>
          <w:b/>
          <w:smallCaps/>
          <w:noProof/>
          <w:sz w:val="28"/>
          <w:szCs w:val="28"/>
        </w:rPr>
      </w:pPr>
    </w:p>
    <w:p w14:paraId="5EC25A14" w14:textId="79BCAEB8" w:rsidR="002F1DED" w:rsidRDefault="00606C36" w:rsidP="00D645A5">
      <w:pPr>
        <w:pBdr>
          <w:bottom w:val="single" w:sz="12" w:space="1" w:color="auto"/>
        </w:pBdr>
        <w:rPr>
          <w:rFonts w:cstheme="minorHAnsi"/>
          <w:b/>
          <w:sz w:val="26"/>
          <w:szCs w:val="26"/>
          <w:lang w:val="nl-BE"/>
        </w:rPr>
      </w:pPr>
      <w:r w:rsidRPr="00816514">
        <w:rPr>
          <w:rFonts w:cstheme="minorHAnsi"/>
          <w:b/>
          <w:sz w:val="26"/>
          <w:szCs w:val="26"/>
          <w:lang w:val="nl-BE"/>
        </w:rPr>
        <w:lastRenderedPageBreak/>
        <w:t xml:space="preserve">Welkomstwoord </w:t>
      </w:r>
    </w:p>
    <w:p w14:paraId="797D9F95" w14:textId="77777777" w:rsidR="00343E1C" w:rsidRDefault="00343E1C" w:rsidP="00D645A5">
      <w:pPr>
        <w:rPr>
          <w:rFonts w:cstheme="minorHAnsi"/>
          <w:b/>
          <w:sz w:val="26"/>
          <w:szCs w:val="26"/>
          <w:lang w:val="nl-BE"/>
        </w:rPr>
      </w:pPr>
    </w:p>
    <w:p w14:paraId="5290B41B" w14:textId="77777777" w:rsidR="00343E1C" w:rsidRDefault="00343E1C" w:rsidP="00343E1C">
      <w:pPr>
        <w:rPr>
          <w:rFonts w:cstheme="minorHAnsi"/>
          <w:lang w:val="nl-BE"/>
        </w:rPr>
      </w:pPr>
      <w:r>
        <w:rPr>
          <w:rFonts w:cstheme="minorHAnsi"/>
          <w:lang w:val="nl-BE"/>
        </w:rPr>
        <w:t>Nu je stage is begonnen, beschouwen wij jou als een lid van ons multidisciplinair team, met je eigen deskundigheid, doelstellingen en jouw leertraject. Elk van ons zal hierbij maximaal zijn best doen om jou thuis te laten voelen in onze organisatie en jouw alle kansen te bieden om te groeien in jouw stage.</w:t>
      </w:r>
    </w:p>
    <w:p w14:paraId="145A471A" w14:textId="77777777" w:rsidR="00343E1C" w:rsidRDefault="00343E1C" w:rsidP="00343E1C">
      <w:pPr>
        <w:rPr>
          <w:rFonts w:cstheme="minorHAnsi"/>
          <w:lang w:val="nl-BE"/>
        </w:rPr>
      </w:pPr>
      <w:r>
        <w:rPr>
          <w:rFonts w:cstheme="minorHAnsi"/>
          <w:lang w:val="nl-BE"/>
        </w:rPr>
        <w:t>Om jou alvast een eerste zicht te geven in de werking van de zorgeenheid bieden we jou deze brochure aan. De brochure zal niet al je vragen kunnen beantwoorden, daarom staan je collega’s altijd voor je klaar om jouw stage zo leerrijk mogelijk te maken. Aarzel dus zeker niet om vragen te stellen aan elk van ons. Zo ontstaat er een dialoog waar niet enkel jij van ons kan leren, maar ook wij van jou. Enkel zo blijven wij evolueren als een ‘leerrijke organisatie’.</w:t>
      </w:r>
    </w:p>
    <w:p w14:paraId="66667B5F" w14:textId="77777777" w:rsidR="00343E1C" w:rsidRDefault="00343E1C" w:rsidP="00343E1C">
      <w:pPr>
        <w:rPr>
          <w:rFonts w:cstheme="minorHAnsi"/>
          <w:lang w:val="nl-BE"/>
        </w:rPr>
      </w:pPr>
      <w:r>
        <w:rPr>
          <w:rFonts w:cstheme="minorHAnsi"/>
          <w:lang w:val="nl-BE"/>
        </w:rPr>
        <w:t>Wij vinden het heel belangrijk dat jij je thuis voelt en jouw stage in onze organisatie jou zal bijblijven, zodat we je later terug kunnen verwelkomen als volwaardige collega.</w:t>
      </w:r>
    </w:p>
    <w:p w14:paraId="0497DDEE" w14:textId="77777777" w:rsidR="00343E1C" w:rsidRDefault="00343E1C" w:rsidP="00343E1C">
      <w:pPr>
        <w:rPr>
          <w:rFonts w:cstheme="minorHAnsi"/>
          <w:lang w:val="nl-BE"/>
        </w:rPr>
      </w:pPr>
      <w:r>
        <w:rPr>
          <w:rFonts w:cstheme="minorHAnsi"/>
          <w:lang w:val="nl-BE"/>
        </w:rPr>
        <w:t>Wij wensen je veel leerplezier en veel succes.</w:t>
      </w:r>
    </w:p>
    <w:p w14:paraId="5129B4F3" w14:textId="77777777" w:rsidR="00343E1C" w:rsidRDefault="00343E1C" w:rsidP="00343E1C">
      <w:pPr>
        <w:rPr>
          <w:rFonts w:cstheme="minorHAnsi"/>
          <w:lang w:val="nl-BE"/>
        </w:rPr>
      </w:pPr>
    </w:p>
    <w:p w14:paraId="480F9EAD" w14:textId="77777777" w:rsidR="00343E1C" w:rsidRDefault="00343E1C" w:rsidP="00343E1C">
      <w:pPr>
        <w:rPr>
          <w:rFonts w:cstheme="minorHAnsi"/>
          <w:lang w:val="nl-BE"/>
        </w:rPr>
      </w:pPr>
      <w:r>
        <w:rPr>
          <w:rFonts w:cstheme="minorHAnsi"/>
          <w:lang w:val="nl-BE"/>
        </w:rPr>
        <w:t xml:space="preserve">Kristel </w:t>
      </w:r>
      <w:proofErr w:type="spellStart"/>
      <w:r>
        <w:rPr>
          <w:rFonts w:cstheme="minorHAnsi"/>
          <w:lang w:val="nl-BE"/>
        </w:rPr>
        <w:t>Marquet</w:t>
      </w:r>
      <w:proofErr w:type="spellEnd"/>
      <w:r>
        <w:rPr>
          <w:rFonts w:cstheme="minorHAnsi"/>
          <w:lang w:val="nl-BE"/>
        </w:rPr>
        <w:t>, directeur zorg</w:t>
      </w:r>
    </w:p>
    <w:p w14:paraId="75442E0A" w14:textId="77777777" w:rsidR="00343E1C" w:rsidRDefault="00343E1C" w:rsidP="00D645A5">
      <w:pPr>
        <w:rPr>
          <w:rFonts w:cstheme="minorHAnsi"/>
          <w:b/>
          <w:sz w:val="26"/>
          <w:szCs w:val="26"/>
          <w:lang w:val="nl-BE"/>
        </w:rPr>
      </w:pPr>
    </w:p>
    <w:p w14:paraId="512B3338" w14:textId="06B2F7A4" w:rsidR="00343E1C" w:rsidRDefault="00343E1C" w:rsidP="00343E1C">
      <w:pPr>
        <w:jc w:val="center"/>
        <w:rPr>
          <w:rFonts w:cstheme="minorHAnsi"/>
          <w:b/>
          <w:sz w:val="26"/>
          <w:szCs w:val="26"/>
          <w:lang w:val="nl-BE"/>
        </w:rPr>
      </w:pPr>
      <w:r>
        <w:rPr>
          <w:rFonts w:cstheme="minorHAnsi"/>
          <w:b/>
          <w:noProof/>
          <w:sz w:val="26"/>
          <w:szCs w:val="26"/>
          <w:lang w:val="nl-BE" w:eastAsia="nl-BE"/>
        </w:rPr>
        <w:drawing>
          <wp:inline distT="0" distB="0" distL="0" distR="0" wp14:anchorId="3E693937" wp14:editId="49F9E4B1">
            <wp:extent cx="4039263" cy="2763361"/>
            <wp:effectExtent l="76200" t="76200" r="75565" b="1142365"/>
            <wp:docPr id="125452099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1757" cy="276506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1AD2F52B" w14:textId="7798BDE2" w:rsidR="008B32D5" w:rsidRDefault="008B32D5" w:rsidP="00343E1C">
      <w:pPr>
        <w:jc w:val="center"/>
        <w:rPr>
          <w:rFonts w:cstheme="minorHAnsi"/>
          <w:b/>
          <w:sz w:val="26"/>
          <w:szCs w:val="26"/>
          <w:lang w:val="nl-BE"/>
        </w:rPr>
      </w:pPr>
    </w:p>
    <w:p w14:paraId="39B98DD3" w14:textId="77777777" w:rsidR="008B32D5" w:rsidRDefault="008B32D5" w:rsidP="00343E1C">
      <w:pPr>
        <w:jc w:val="center"/>
        <w:rPr>
          <w:rFonts w:cstheme="minorHAnsi"/>
          <w:b/>
          <w:sz w:val="26"/>
          <w:szCs w:val="26"/>
          <w:lang w:val="nl-BE"/>
        </w:rPr>
      </w:pPr>
    </w:p>
    <w:p w14:paraId="31F683E9" w14:textId="7002169B" w:rsidR="0036372F" w:rsidRPr="008B32D5" w:rsidRDefault="00606C36" w:rsidP="00D645A5">
      <w:pPr>
        <w:rPr>
          <w:rFonts w:cstheme="minorHAnsi"/>
          <w:b/>
          <w:sz w:val="24"/>
          <w:szCs w:val="24"/>
          <w:u w:val="double"/>
          <w:lang w:val="nl-BE"/>
        </w:rPr>
      </w:pPr>
      <w:r w:rsidRPr="008B32D5">
        <w:rPr>
          <w:rFonts w:cstheme="minorHAnsi"/>
          <w:b/>
          <w:sz w:val="24"/>
          <w:szCs w:val="24"/>
          <w:u w:val="double"/>
          <w:lang w:val="nl-BE"/>
        </w:rPr>
        <w:lastRenderedPageBreak/>
        <w:t xml:space="preserve">Voorstelling </w:t>
      </w:r>
      <w:r w:rsidR="001304B3" w:rsidRPr="008B32D5">
        <w:rPr>
          <w:rFonts w:cstheme="minorHAnsi"/>
          <w:b/>
          <w:sz w:val="24"/>
          <w:szCs w:val="24"/>
          <w:u w:val="double"/>
          <w:lang w:val="nl-BE"/>
        </w:rPr>
        <w:t>zorgeenheid</w:t>
      </w:r>
    </w:p>
    <w:p w14:paraId="2D2C03F4" w14:textId="7987F8F7" w:rsidR="00D844FA" w:rsidRPr="0082123B" w:rsidRDefault="00050369" w:rsidP="003654D2">
      <w:pPr>
        <w:pStyle w:val="Lijstalinea"/>
        <w:numPr>
          <w:ilvl w:val="0"/>
          <w:numId w:val="4"/>
        </w:numPr>
        <w:rPr>
          <w:rFonts w:cstheme="minorHAnsi"/>
          <w:b/>
          <w:sz w:val="24"/>
          <w:szCs w:val="24"/>
          <w:u w:val="single"/>
          <w:lang w:val="nl-BE"/>
        </w:rPr>
      </w:pPr>
      <w:r w:rsidRPr="0082123B">
        <w:rPr>
          <w:rFonts w:cstheme="minorHAnsi"/>
          <w:b/>
          <w:sz w:val="24"/>
          <w:szCs w:val="24"/>
          <w:u w:val="single"/>
          <w:lang w:val="nl-BE"/>
        </w:rPr>
        <w:t xml:space="preserve">Visie </w:t>
      </w:r>
    </w:p>
    <w:p w14:paraId="47CACE65" w14:textId="77777777" w:rsidR="0082123B" w:rsidRPr="0082123B" w:rsidRDefault="0082123B" w:rsidP="0082123B">
      <w:pPr>
        <w:jc w:val="both"/>
        <w:rPr>
          <w:rFonts w:cstheme="minorHAnsi"/>
        </w:rPr>
      </w:pPr>
      <w:r w:rsidRPr="0082123B">
        <w:rPr>
          <w:rFonts w:cstheme="minorHAnsi"/>
        </w:rPr>
        <w:t xml:space="preserve">Het forensisch cluster van het OPZC </w:t>
      </w:r>
      <w:proofErr w:type="spellStart"/>
      <w:r w:rsidRPr="0082123B">
        <w:rPr>
          <w:rFonts w:cstheme="minorHAnsi"/>
        </w:rPr>
        <w:t>Rekem</w:t>
      </w:r>
      <w:proofErr w:type="spellEnd"/>
      <w:r w:rsidRPr="0082123B">
        <w:rPr>
          <w:rFonts w:cstheme="minorHAnsi"/>
        </w:rPr>
        <w:t xml:space="preserve"> levert zorg voor een heel specifieke doelgroep, namelijk mannen met een interneringsstatuut.</w:t>
      </w:r>
    </w:p>
    <w:p w14:paraId="6827A481" w14:textId="77777777" w:rsidR="0082123B" w:rsidRPr="0082123B" w:rsidRDefault="0082123B" w:rsidP="0082123B">
      <w:pPr>
        <w:jc w:val="both"/>
        <w:rPr>
          <w:rFonts w:cstheme="minorHAnsi"/>
        </w:rPr>
      </w:pPr>
      <w:r w:rsidRPr="0082123B">
        <w:rPr>
          <w:rFonts w:cstheme="minorHAnsi"/>
        </w:rPr>
        <w:t>Wij willen samen met hen op pad gaan en toewerken naar een betekenisvol, bevredigend, hoopvol en delict-vrij leven.</w:t>
      </w:r>
    </w:p>
    <w:p w14:paraId="27331EC9" w14:textId="77777777" w:rsidR="0082123B" w:rsidRPr="0082123B" w:rsidRDefault="0082123B" w:rsidP="0082123B">
      <w:pPr>
        <w:jc w:val="both"/>
        <w:rPr>
          <w:rFonts w:cstheme="minorHAnsi"/>
        </w:rPr>
      </w:pPr>
      <w:r w:rsidRPr="0082123B">
        <w:rPr>
          <w:rFonts w:cstheme="minorHAnsi"/>
        </w:rPr>
        <w:t>Daarvoor baseren we ons op methodieken en modellen die wetenschappelijk onderbouwd zijn en waarvan aangetoond is dat ze, in functie van delict-preventie, werken.</w:t>
      </w:r>
    </w:p>
    <w:p w14:paraId="3C3C6523" w14:textId="77777777" w:rsidR="0082123B" w:rsidRPr="0082123B" w:rsidRDefault="0082123B" w:rsidP="0082123B">
      <w:pPr>
        <w:jc w:val="both"/>
        <w:rPr>
          <w:rFonts w:cstheme="minorHAnsi"/>
        </w:rPr>
      </w:pPr>
      <w:r w:rsidRPr="0082123B">
        <w:rPr>
          <w:rFonts w:cstheme="minorHAnsi"/>
        </w:rPr>
        <w:t>We werken nauw samen met de cliënt zelf en met zijn netwerk en streven daarbij naar een gezamenlijk gedragen traject waarin onze professionele kennis en de ervaringen van de cliënt en zijn netwerk gecombineerd worden en elkaar aanvullen.</w:t>
      </w:r>
    </w:p>
    <w:p w14:paraId="5A27C1F3" w14:textId="77777777" w:rsidR="0082123B" w:rsidRPr="0082123B" w:rsidRDefault="0082123B" w:rsidP="0082123B">
      <w:pPr>
        <w:jc w:val="both"/>
        <w:rPr>
          <w:rFonts w:cstheme="minorHAnsi"/>
        </w:rPr>
      </w:pPr>
      <w:r w:rsidRPr="0082123B">
        <w:rPr>
          <w:rFonts w:cstheme="minorHAnsi"/>
        </w:rPr>
        <w:t>Daarnaast is er, in functie van het traject, een goede samenwerking met externe partners (bijv. SURB, KBM, beschut wonen ’t Veer, CAD, Mobiele Equipe Internering,…) maar ook tussen de verschillende zorgeenheden binnen het forensisch cluster.</w:t>
      </w:r>
    </w:p>
    <w:p w14:paraId="1866EC8C" w14:textId="3C708845" w:rsidR="005826A4" w:rsidRPr="0082123B" w:rsidRDefault="0082123B" w:rsidP="003654D2">
      <w:pPr>
        <w:pStyle w:val="Lijstalinea"/>
        <w:numPr>
          <w:ilvl w:val="0"/>
          <w:numId w:val="4"/>
        </w:numPr>
        <w:rPr>
          <w:rFonts w:cstheme="minorHAnsi"/>
          <w:bCs/>
          <w:sz w:val="24"/>
          <w:szCs w:val="24"/>
          <w:u w:val="single"/>
          <w:lang w:val="nl-BE"/>
        </w:rPr>
      </w:pPr>
      <w:r w:rsidRPr="0082123B">
        <w:rPr>
          <w:rFonts w:cstheme="minorHAnsi"/>
          <w:bCs/>
          <w:sz w:val="24"/>
          <w:szCs w:val="24"/>
          <w:u w:val="single"/>
          <w:lang w:val="nl-BE"/>
        </w:rPr>
        <w:t>Missie</w:t>
      </w:r>
    </w:p>
    <w:p w14:paraId="33E7B939" w14:textId="77777777" w:rsidR="0082123B" w:rsidRPr="0082123B" w:rsidRDefault="0082123B" w:rsidP="0082123B">
      <w:pPr>
        <w:jc w:val="both"/>
        <w:rPr>
          <w:rFonts w:cstheme="minorHAnsi"/>
          <w:b/>
        </w:rPr>
      </w:pPr>
      <w:r w:rsidRPr="0082123B">
        <w:rPr>
          <w:rFonts w:cstheme="minorHAnsi"/>
        </w:rPr>
        <w:t xml:space="preserve">Onze primaire doelstelling is het begeleiden van onze cliënten naar een </w:t>
      </w:r>
      <w:r w:rsidRPr="0082123B">
        <w:rPr>
          <w:rFonts w:cstheme="minorHAnsi"/>
          <w:b/>
        </w:rPr>
        <w:t>menswaardig, kwaliteitsvol en delict-vrij leven.</w:t>
      </w:r>
    </w:p>
    <w:p w14:paraId="79EE2568" w14:textId="77777777" w:rsidR="0082123B" w:rsidRPr="0082123B" w:rsidRDefault="0082123B" w:rsidP="0082123B">
      <w:pPr>
        <w:jc w:val="both"/>
        <w:rPr>
          <w:rFonts w:cstheme="minorHAnsi"/>
        </w:rPr>
      </w:pPr>
      <w:r w:rsidRPr="0082123B">
        <w:rPr>
          <w:rFonts w:cstheme="minorHAnsi"/>
        </w:rPr>
        <w:t xml:space="preserve">We willen hen daarvoor zoveel mogelijk in een omgeving van eigen keuze met zoveel autonomie en zo weinig professionele hulp als mogelijk: </w:t>
      </w:r>
    </w:p>
    <w:p w14:paraId="5C353553" w14:textId="77777777" w:rsidR="0082123B" w:rsidRPr="0082123B" w:rsidRDefault="0082123B" w:rsidP="003654D2">
      <w:pPr>
        <w:pStyle w:val="Lijstalinea"/>
        <w:numPr>
          <w:ilvl w:val="0"/>
          <w:numId w:val="15"/>
        </w:numPr>
        <w:suppressAutoHyphens/>
        <w:spacing w:after="0" w:line="240" w:lineRule="auto"/>
        <w:jc w:val="both"/>
        <w:rPr>
          <w:rFonts w:cstheme="minorHAnsi"/>
        </w:rPr>
      </w:pPr>
      <w:r w:rsidRPr="0082123B">
        <w:rPr>
          <w:rFonts w:cstheme="minorHAnsi"/>
        </w:rPr>
        <w:t>ondersteunen in het omgaan met hun kwetsbaarheid (delict-risico’s)</w:t>
      </w:r>
    </w:p>
    <w:p w14:paraId="70647E4F" w14:textId="77777777" w:rsidR="0082123B" w:rsidRPr="0082123B" w:rsidRDefault="0082123B" w:rsidP="003654D2">
      <w:pPr>
        <w:pStyle w:val="Lijstalinea"/>
        <w:numPr>
          <w:ilvl w:val="0"/>
          <w:numId w:val="15"/>
        </w:numPr>
        <w:suppressAutoHyphens/>
        <w:spacing w:after="0" w:line="240" w:lineRule="auto"/>
        <w:jc w:val="both"/>
        <w:rPr>
          <w:rFonts w:cstheme="minorHAnsi"/>
        </w:rPr>
      </w:pPr>
      <w:r w:rsidRPr="0082123B">
        <w:rPr>
          <w:rFonts w:cstheme="minorHAnsi"/>
        </w:rPr>
        <w:t>versterken in hun eigen kracht</w:t>
      </w:r>
    </w:p>
    <w:p w14:paraId="13569BF5" w14:textId="77777777" w:rsidR="0082123B" w:rsidRPr="0082123B" w:rsidRDefault="0082123B" w:rsidP="003654D2">
      <w:pPr>
        <w:pStyle w:val="Lijstalinea"/>
        <w:numPr>
          <w:ilvl w:val="0"/>
          <w:numId w:val="15"/>
        </w:numPr>
        <w:suppressAutoHyphens/>
        <w:spacing w:after="0" w:line="240" w:lineRule="auto"/>
        <w:jc w:val="both"/>
        <w:rPr>
          <w:rFonts w:cstheme="minorHAnsi"/>
        </w:rPr>
      </w:pPr>
      <w:r w:rsidRPr="0082123B">
        <w:rPr>
          <w:rFonts w:cstheme="minorHAnsi"/>
        </w:rPr>
        <w:t>coachen in:</w:t>
      </w:r>
    </w:p>
    <w:p w14:paraId="150FA2F0" w14:textId="77777777" w:rsidR="0082123B" w:rsidRPr="0082123B" w:rsidRDefault="0082123B" w:rsidP="003654D2">
      <w:pPr>
        <w:pStyle w:val="Lijstalinea"/>
        <w:numPr>
          <w:ilvl w:val="1"/>
          <w:numId w:val="15"/>
        </w:numPr>
        <w:suppressAutoHyphens/>
        <w:spacing w:after="0" w:line="240" w:lineRule="auto"/>
        <w:jc w:val="both"/>
        <w:rPr>
          <w:rFonts w:cstheme="minorHAnsi"/>
        </w:rPr>
      </w:pPr>
      <w:r w:rsidRPr="0082123B">
        <w:rPr>
          <w:rFonts w:cstheme="minorHAnsi"/>
        </w:rPr>
        <w:t>het met succes en naar tevredenheid wonen en werken,</w:t>
      </w:r>
    </w:p>
    <w:p w14:paraId="13EA8F02" w14:textId="77777777" w:rsidR="0082123B" w:rsidRPr="0082123B" w:rsidRDefault="0082123B" w:rsidP="003654D2">
      <w:pPr>
        <w:pStyle w:val="Lijstalinea"/>
        <w:numPr>
          <w:ilvl w:val="1"/>
          <w:numId w:val="15"/>
        </w:numPr>
        <w:suppressAutoHyphens/>
        <w:spacing w:after="0" w:line="240" w:lineRule="auto"/>
        <w:jc w:val="both"/>
        <w:rPr>
          <w:rFonts w:cstheme="minorHAnsi"/>
        </w:rPr>
      </w:pPr>
      <w:r w:rsidRPr="0082123B">
        <w:rPr>
          <w:rFonts w:cstheme="minorHAnsi"/>
        </w:rPr>
        <w:t>het zoeken, starten en volhouden van dagbesteding en vrijetijdsbesteding,</w:t>
      </w:r>
    </w:p>
    <w:p w14:paraId="287CED96" w14:textId="57083304" w:rsidR="0082123B" w:rsidRDefault="0082123B" w:rsidP="003654D2">
      <w:pPr>
        <w:pStyle w:val="Lijstalinea"/>
        <w:numPr>
          <w:ilvl w:val="1"/>
          <w:numId w:val="15"/>
        </w:numPr>
        <w:suppressAutoHyphens/>
        <w:spacing w:after="0" w:line="240" w:lineRule="auto"/>
        <w:jc w:val="both"/>
        <w:rPr>
          <w:rFonts w:cstheme="minorHAnsi"/>
        </w:rPr>
      </w:pPr>
      <w:r w:rsidRPr="0082123B">
        <w:rPr>
          <w:rFonts w:cstheme="minorHAnsi"/>
        </w:rPr>
        <w:t>het opbouwen en/of onderhouden van positieve sociale en familiecontacten.</w:t>
      </w:r>
    </w:p>
    <w:p w14:paraId="7099F977" w14:textId="77777777" w:rsidR="00440527" w:rsidRDefault="00440527" w:rsidP="00440527">
      <w:pPr>
        <w:pStyle w:val="Lijstalinea"/>
        <w:suppressAutoHyphens/>
        <w:spacing w:after="0" w:line="240" w:lineRule="auto"/>
        <w:ind w:left="1440"/>
        <w:jc w:val="both"/>
        <w:rPr>
          <w:rFonts w:cstheme="minorHAnsi"/>
        </w:rPr>
      </w:pPr>
    </w:p>
    <w:p w14:paraId="5054046A" w14:textId="409930AC" w:rsidR="00440527" w:rsidRPr="00440527" w:rsidRDefault="00440527" w:rsidP="00440527">
      <w:pPr>
        <w:pStyle w:val="Normaalweb"/>
        <w:numPr>
          <w:ilvl w:val="0"/>
          <w:numId w:val="4"/>
        </w:numPr>
        <w:rPr>
          <w:rFonts w:asciiTheme="minorHAnsi" w:hAnsiTheme="minorHAnsi"/>
          <w:b/>
          <w:color w:val="000000"/>
          <w:u w:val="single"/>
        </w:rPr>
      </w:pPr>
      <w:r w:rsidRPr="00440527">
        <w:rPr>
          <w:rFonts w:asciiTheme="minorHAnsi" w:hAnsiTheme="minorHAnsi"/>
          <w:b/>
          <w:color w:val="000000"/>
          <w:u w:val="single"/>
        </w:rPr>
        <w:t>Theoretische inspiratie</w:t>
      </w:r>
    </w:p>
    <w:p w14:paraId="423A4986" w14:textId="77777777" w:rsidR="00440527" w:rsidRPr="00AE1F1A" w:rsidRDefault="00440527" w:rsidP="00440527">
      <w:pPr>
        <w:pStyle w:val="Normaalweb"/>
        <w:ind w:left="360"/>
        <w:rPr>
          <w:rFonts w:asciiTheme="minorHAnsi" w:hAnsiTheme="minorHAnsi"/>
          <w:color w:val="000000"/>
          <w:sz w:val="22"/>
          <w:szCs w:val="22"/>
        </w:rPr>
      </w:pPr>
      <w:r w:rsidRPr="00AE1F1A">
        <w:rPr>
          <w:rFonts w:asciiTheme="minorHAnsi" w:hAnsiTheme="minorHAnsi"/>
          <w:color w:val="000000"/>
          <w:sz w:val="22"/>
          <w:szCs w:val="22"/>
        </w:rPr>
        <w:t>Met het oog op het verminderen van de kans op een delict wordt een behandeling opgebouwd volgens het RNR-model.</w:t>
      </w:r>
    </w:p>
    <w:p w14:paraId="51236C8D" w14:textId="77777777" w:rsidR="00440527" w:rsidRPr="00AE1F1A" w:rsidRDefault="00440527" w:rsidP="00440527">
      <w:pPr>
        <w:pStyle w:val="Normaalweb"/>
        <w:ind w:left="360"/>
        <w:rPr>
          <w:rFonts w:asciiTheme="minorHAnsi" w:hAnsiTheme="minorHAnsi"/>
          <w:color w:val="000000"/>
          <w:sz w:val="22"/>
          <w:szCs w:val="22"/>
        </w:rPr>
      </w:pPr>
      <w:r w:rsidRPr="00AE1F1A">
        <w:rPr>
          <w:rFonts w:asciiTheme="minorHAnsi" w:hAnsiTheme="minorHAnsi"/>
          <w:color w:val="000000"/>
          <w:sz w:val="22"/>
          <w:szCs w:val="22"/>
        </w:rPr>
        <w:t>Dit model kan begrijpelijk gemaakt worden aan de hand van de 15 richtlijnen, die je terug vind in het forensisch A4-tje (zie tabblad 6 in de map).</w:t>
      </w:r>
    </w:p>
    <w:p w14:paraId="3E54D71F" w14:textId="77777777" w:rsidR="00440527" w:rsidRPr="00440527" w:rsidRDefault="00440527" w:rsidP="00440527">
      <w:pPr>
        <w:suppressAutoHyphens/>
        <w:spacing w:after="0" w:line="240" w:lineRule="auto"/>
        <w:jc w:val="both"/>
        <w:rPr>
          <w:rFonts w:cstheme="minorHAnsi"/>
        </w:rPr>
      </w:pPr>
    </w:p>
    <w:p w14:paraId="44993551" w14:textId="77777777" w:rsidR="0082123B" w:rsidRPr="0082123B" w:rsidRDefault="0082123B" w:rsidP="00C645FB">
      <w:pPr>
        <w:pStyle w:val="Lijstalinea"/>
        <w:suppressAutoHyphens/>
        <w:spacing w:after="0" w:line="240" w:lineRule="auto"/>
        <w:ind w:left="1440"/>
        <w:jc w:val="both"/>
        <w:rPr>
          <w:rFonts w:cstheme="minorHAnsi"/>
        </w:rPr>
      </w:pPr>
    </w:p>
    <w:p w14:paraId="75315795" w14:textId="7BCD1FD7" w:rsidR="0082123B" w:rsidRDefault="0082123B" w:rsidP="003654D2">
      <w:pPr>
        <w:pStyle w:val="Lijstalinea"/>
        <w:numPr>
          <w:ilvl w:val="0"/>
          <w:numId w:val="4"/>
        </w:numPr>
        <w:jc w:val="both"/>
        <w:rPr>
          <w:rFonts w:cstheme="minorHAnsi"/>
          <w:b/>
          <w:sz w:val="24"/>
          <w:szCs w:val="24"/>
          <w:u w:val="single"/>
        </w:rPr>
      </w:pPr>
      <w:r w:rsidRPr="0082123B">
        <w:rPr>
          <w:rFonts w:cstheme="minorHAnsi"/>
          <w:b/>
          <w:sz w:val="24"/>
          <w:szCs w:val="24"/>
          <w:u w:val="single"/>
        </w:rPr>
        <w:t>FORENSISCHE ZORG 2 KENMERKEN VAN DE DOELGROEP</w:t>
      </w:r>
    </w:p>
    <w:p w14:paraId="074B6CED" w14:textId="77777777" w:rsidR="0082123B" w:rsidRPr="0082123B" w:rsidRDefault="0082123B" w:rsidP="0082123B">
      <w:pPr>
        <w:pStyle w:val="Lijstalinea"/>
        <w:ind w:left="360"/>
        <w:jc w:val="both"/>
        <w:rPr>
          <w:rFonts w:cstheme="minorHAnsi"/>
          <w:b/>
          <w:sz w:val="24"/>
          <w:szCs w:val="24"/>
          <w:u w:val="single"/>
        </w:rPr>
      </w:pPr>
    </w:p>
    <w:p w14:paraId="0E84B77E" w14:textId="77777777" w:rsidR="0082123B" w:rsidRPr="0082123B" w:rsidRDefault="0082123B" w:rsidP="0082123B">
      <w:pPr>
        <w:pStyle w:val="Lijstalinea"/>
        <w:ind w:left="360"/>
        <w:jc w:val="both"/>
        <w:rPr>
          <w:rFonts w:cstheme="minorHAnsi"/>
        </w:rPr>
      </w:pPr>
      <w:r w:rsidRPr="0082123B">
        <w:rPr>
          <w:rFonts w:cstheme="minorHAnsi"/>
        </w:rPr>
        <w:t xml:space="preserve">De cliënten die binnen het forensisch cluster behandeld worden of verblijven zijn mannen met een interneringsstatuut, vanaf de leeftijd van 18 jaar en ouder. </w:t>
      </w:r>
    </w:p>
    <w:p w14:paraId="148013B3" w14:textId="77777777" w:rsidR="0082123B" w:rsidRPr="0082123B" w:rsidRDefault="0082123B" w:rsidP="0082123B">
      <w:pPr>
        <w:pStyle w:val="Lijstalinea"/>
        <w:ind w:left="360"/>
        <w:jc w:val="both"/>
        <w:rPr>
          <w:rFonts w:cstheme="minorHAnsi"/>
        </w:rPr>
      </w:pPr>
    </w:p>
    <w:p w14:paraId="108072FA" w14:textId="68BF8F60" w:rsidR="0082123B" w:rsidRDefault="0082123B" w:rsidP="0082123B">
      <w:pPr>
        <w:pStyle w:val="Lijstalinea"/>
        <w:ind w:left="360"/>
        <w:jc w:val="both"/>
        <w:rPr>
          <w:rFonts w:cstheme="minorHAnsi"/>
        </w:rPr>
      </w:pPr>
      <w:r w:rsidRPr="0082123B">
        <w:rPr>
          <w:rFonts w:cstheme="minorHAnsi"/>
        </w:rPr>
        <w:lastRenderedPageBreak/>
        <w:t xml:space="preserve">Mensen met een interneringsstatuut hebben zich schuldig gemaakt aan een als misdaad of wanbedrijf omschreven strafbare gedraging. </w:t>
      </w:r>
    </w:p>
    <w:p w14:paraId="17EC46F2" w14:textId="77777777" w:rsidR="00C645FB" w:rsidRPr="0082123B" w:rsidRDefault="00C645FB" w:rsidP="0082123B">
      <w:pPr>
        <w:pStyle w:val="Lijstalinea"/>
        <w:ind w:left="360"/>
        <w:jc w:val="both"/>
        <w:rPr>
          <w:rFonts w:cstheme="minorHAnsi"/>
        </w:rPr>
      </w:pPr>
    </w:p>
    <w:p w14:paraId="45D5F62D" w14:textId="5E6A690F" w:rsidR="0082123B" w:rsidRDefault="0082123B" w:rsidP="0082123B">
      <w:pPr>
        <w:pStyle w:val="Lijstalinea"/>
        <w:ind w:left="360"/>
        <w:jc w:val="both"/>
        <w:rPr>
          <w:rFonts w:cstheme="minorHAnsi"/>
        </w:rPr>
      </w:pPr>
      <w:r w:rsidRPr="0082123B">
        <w:rPr>
          <w:rFonts w:cstheme="minorHAnsi"/>
        </w:rPr>
        <w:t xml:space="preserve">Daarnaast lijdt de persoon aan een geestesstoornis die ernstig en aanhoudend is. Elk mogelijk verband tussen de geestesstoornis en het misdrijf is voldoende. </w:t>
      </w:r>
    </w:p>
    <w:p w14:paraId="334D58AA" w14:textId="77777777" w:rsidR="00C645FB" w:rsidRPr="0082123B" w:rsidRDefault="00C645FB" w:rsidP="0082123B">
      <w:pPr>
        <w:pStyle w:val="Lijstalinea"/>
        <w:ind w:left="360"/>
        <w:jc w:val="both"/>
        <w:rPr>
          <w:rFonts w:cstheme="minorHAnsi"/>
        </w:rPr>
      </w:pPr>
    </w:p>
    <w:p w14:paraId="31BA05F4" w14:textId="394F4108" w:rsidR="0082123B" w:rsidRDefault="0082123B" w:rsidP="0082123B">
      <w:pPr>
        <w:pStyle w:val="Lijstalinea"/>
        <w:ind w:left="360"/>
        <w:jc w:val="both"/>
        <w:rPr>
          <w:rFonts w:cstheme="minorHAnsi"/>
        </w:rPr>
      </w:pPr>
      <w:r w:rsidRPr="0082123B">
        <w:rPr>
          <w:rFonts w:cstheme="minorHAnsi"/>
        </w:rPr>
        <w:t xml:space="preserve">De laatste voorwaarde is de sociale gevaarlijkheid en slaat op ‘het gevaar dat de persoon ten gevolge van zijn geestesstoornis opnieuw misdrijven zal plegen.’ </w:t>
      </w:r>
    </w:p>
    <w:p w14:paraId="307EB07D" w14:textId="77777777" w:rsidR="00C645FB" w:rsidRPr="0082123B" w:rsidRDefault="00C645FB" w:rsidP="0082123B">
      <w:pPr>
        <w:pStyle w:val="Lijstalinea"/>
        <w:ind w:left="360"/>
        <w:jc w:val="both"/>
        <w:rPr>
          <w:rFonts w:cstheme="minorHAnsi"/>
        </w:rPr>
      </w:pPr>
    </w:p>
    <w:p w14:paraId="6A46551E" w14:textId="4BE5FAD4" w:rsidR="0082123B" w:rsidRPr="0082123B" w:rsidRDefault="0082123B" w:rsidP="0082123B">
      <w:pPr>
        <w:pStyle w:val="Lijstalinea"/>
        <w:ind w:left="360"/>
        <w:jc w:val="both"/>
        <w:rPr>
          <w:rFonts w:cstheme="minorHAnsi"/>
        </w:rPr>
      </w:pPr>
      <w:r w:rsidRPr="0082123B">
        <w:rPr>
          <w:rFonts w:cstheme="minorHAnsi"/>
        </w:rPr>
        <w:t>Op Forensische zorg 1 &amp; 4 staat behandeling en verandering centraal.</w:t>
      </w:r>
    </w:p>
    <w:p w14:paraId="273C4760" w14:textId="77777777" w:rsidR="0082123B" w:rsidRPr="0082123B" w:rsidRDefault="0082123B" w:rsidP="0082123B">
      <w:pPr>
        <w:pStyle w:val="Lijstalinea"/>
        <w:ind w:left="360"/>
        <w:jc w:val="both"/>
        <w:rPr>
          <w:rFonts w:cstheme="minorHAnsi"/>
        </w:rPr>
      </w:pPr>
    </w:p>
    <w:p w14:paraId="4E8B01CB" w14:textId="77777777" w:rsidR="0082123B" w:rsidRPr="0082123B" w:rsidRDefault="0082123B" w:rsidP="0082123B">
      <w:pPr>
        <w:pStyle w:val="Lijstalinea"/>
        <w:ind w:left="360"/>
        <w:jc w:val="both"/>
        <w:rPr>
          <w:rFonts w:cstheme="minorHAnsi"/>
        </w:rPr>
      </w:pPr>
      <w:r w:rsidRPr="0082123B">
        <w:rPr>
          <w:rFonts w:cstheme="minorHAnsi"/>
        </w:rPr>
        <w:t xml:space="preserve">Forensische zorg 2 &amp; 3 zijn zorgeenheden voor cliënten die langdurige zorg nodig hebben, die op een trager tempo evolueren of blijvende ondersteuning nodig hebben. Omwille hiervan spreken we op deze afdelingen van ‘bewoners’ </w:t>
      </w:r>
      <w:proofErr w:type="spellStart"/>
      <w:r w:rsidRPr="0082123B">
        <w:rPr>
          <w:rFonts w:cstheme="minorHAnsi"/>
        </w:rPr>
        <w:t>ipv</w:t>
      </w:r>
      <w:proofErr w:type="spellEnd"/>
      <w:r w:rsidRPr="0082123B">
        <w:rPr>
          <w:rFonts w:cstheme="minorHAnsi"/>
        </w:rPr>
        <w:t xml:space="preserve"> ‘cliënten’. Dit benadrukt het huiselijk samenleven dat we nastreven binnen de zorgeenheden en de kwaliteit van leven die we proberen te bieden binnen een beschermende context.  </w:t>
      </w:r>
    </w:p>
    <w:p w14:paraId="45D0B35E" w14:textId="77777777" w:rsidR="0082123B" w:rsidRPr="0082123B" w:rsidRDefault="0082123B" w:rsidP="0082123B">
      <w:pPr>
        <w:pStyle w:val="Lijstalinea"/>
        <w:ind w:left="360"/>
        <w:jc w:val="both"/>
        <w:rPr>
          <w:rFonts w:cstheme="minorHAnsi"/>
        </w:rPr>
      </w:pPr>
      <w:r w:rsidRPr="0082123B">
        <w:rPr>
          <w:rFonts w:cstheme="minorHAnsi"/>
        </w:rPr>
        <w:t xml:space="preserve">Wanneer er voor een cliënt aan een langdurig verblijf binnen een forensische context wordt gedacht, komen de zorgeenheden Forensische zorg 2 &amp; Forensische zorg 3 in beeld. </w:t>
      </w:r>
    </w:p>
    <w:p w14:paraId="727E0931" w14:textId="77777777" w:rsidR="0082123B" w:rsidRPr="0082123B" w:rsidRDefault="0082123B" w:rsidP="0082123B">
      <w:pPr>
        <w:pStyle w:val="Lijstalinea"/>
        <w:ind w:left="360"/>
        <w:jc w:val="both"/>
        <w:rPr>
          <w:rFonts w:cstheme="minorHAnsi"/>
        </w:rPr>
      </w:pPr>
    </w:p>
    <w:p w14:paraId="68339A27" w14:textId="77777777" w:rsidR="0082123B" w:rsidRPr="0082123B" w:rsidRDefault="0082123B" w:rsidP="0082123B">
      <w:pPr>
        <w:pStyle w:val="Lijstalinea"/>
        <w:ind w:left="360"/>
        <w:jc w:val="both"/>
        <w:rPr>
          <w:rFonts w:cstheme="minorHAnsi"/>
        </w:rPr>
      </w:pPr>
      <w:r w:rsidRPr="0082123B">
        <w:rPr>
          <w:rFonts w:cstheme="minorHAnsi"/>
        </w:rPr>
        <w:t xml:space="preserve">Forensische zorg 2 probeert voornamelijk de nodige zorg, opvang en begeleiding te voorzien voor mensen die kampen met een persoonlijkheidsproblematiek. Vaker wel dan niet is er echter ook sprake van een of meerdere </w:t>
      </w:r>
      <w:proofErr w:type="spellStart"/>
      <w:r w:rsidRPr="0082123B">
        <w:rPr>
          <w:rFonts w:cstheme="minorHAnsi"/>
        </w:rPr>
        <w:t>comorbide</w:t>
      </w:r>
      <w:proofErr w:type="spellEnd"/>
      <w:r w:rsidRPr="0082123B">
        <w:rPr>
          <w:rFonts w:cstheme="minorHAnsi"/>
        </w:rPr>
        <w:t xml:space="preserve"> psychiatrische stoornissen. Deze kunnen erg uiteenlopend zijn (psychotische stoornissen, middelenafhankelijkheid, ADHD, ASS, …). Vaak blijkt deze combinatie van  problematieken een groot deel van de problemen in het dagelijks functioneren te bepalen. </w:t>
      </w:r>
    </w:p>
    <w:p w14:paraId="1EADC607" w14:textId="77777777" w:rsidR="0082123B" w:rsidRPr="0082123B" w:rsidRDefault="0082123B" w:rsidP="0082123B">
      <w:pPr>
        <w:pStyle w:val="Lijstalinea"/>
        <w:ind w:left="360"/>
        <w:jc w:val="both"/>
        <w:rPr>
          <w:rFonts w:cstheme="minorHAnsi"/>
        </w:rPr>
      </w:pPr>
    </w:p>
    <w:p w14:paraId="0B92B7B0" w14:textId="77777777" w:rsidR="0082123B" w:rsidRPr="0082123B" w:rsidRDefault="0082123B" w:rsidP="0082123B">
      <w:pPr>
        <w:pStyle w:val="Lijstalinea"/>
        <w:ind w:left="360"/>
        <w:jc w:val="both"/>
        <w:rPr>
          <w:rFonts w:cstheme="minorHAnsi"/>
        </w:rPr>
      </w:pPr>
      <w:r w:rsidRPr="0082123B">
        <w:rPr>
          <w:rFonts w:cstheme="minorHAnsi"/>
        </w:rPr>
        <w:t xml:space="preserve">Hoewel deze problematieken als algemeen beschrijvend gebruikt worden voor onze doelgroep en als zekere sturing voor onze visie op het therapeutisch milieu worden gebruikt, worden zij niet gehanteerd als absolute in- of exclusiecriteria voor een verblijf binnen onze zorgeenheid. </w:t>
      </w:r>
    </w:p>
    <w:p w14:paraId="169D96CF" w14:textId="77777777" w:rsidR="0082123B" w:rsidRPr="0082123B" w:rsidRDefault="0082123B" w:rsidP="0082123B">
      <w:pPr>
        <w:pStyle w:val="Lijstalinea"/>
        <w:ind w:left="360"/>
        <w:jc w:val="both"/>
        <w:rPr>
          <w:rFonts w:cstheme="minorHAnsi"/>
        </w:rPr>
      </w:pPr>
    </w:p>
    <w:p w14:paraId="70671197" w14:textId="70D99D49" w:rsidR="00D645A5" w:rsidRDefault="0082123B" w:rsidP="0082123B">
      <w:pPr>
        <w:pStyle w:val="Lijstalinea"/>
        <w:ind w:left="360"/>
        <w:rPr>
          <w:rFonts w:cstheme="minorHAnsi"/>
        </w:rPr>
      </w:pPr>
      <w:r w:rsidRPr="0082123B">
        <w:rPr>
          <w:rFonts w:cstheme="minorHAnsi"/>
        </w:rPr>
        <w:t>Wanneer er geoordeeld wordt dat een persoon, ongeacht zijn diagnose, baat zou ondervinden bij de kenmerkende eigenschappen van het therapeutisch milieu en de dynamieken van onze zorgeenheid, is een verblijf op Forensische zorg 2 mogelijk.</w:t>
      </w:r>
    </w:p>
    <w:p w14:paraId="6773EAA9" w14:textId="64FE3A05" w:rsidR="00440527" w:rsidRDefault="00440527" w:rsidP="0082123B">
      <w:pPr>
        <w:pStyle w:val="Lijstalinea"/>
        <w:ind w:left="360"/>
        <w:rPr>
          <w:rFonts w:cstheme="minorHAnsi"/>
        </w:rPr>
      </w:pPr>
    </w:p>
    <w:p w14:paraId="0804CFD9" w14:textId="3BA67F3D" w:rsidR="00440527" w:rsidRDefault="00440527" w:rsidP="0082123B">
      <w:pPr>
        <w:pStyle w:val="Lijstalinea"/>
        <w:ind w:left="360"/>
        <w:rPr>
          <w:rFonts w:cstheme="minorHAnsi"/>
        </w:rPr>
      </w:pPr>
    </w:p>
    <w:p w14:paraId="7D6C24F8" w14:textId="38D327D1" w:rsidR="00440527" w:rsidRDefault="00440527" w:rsidP="0082123B">
      <w:pPr>
        <w:pStyle w:val="Lijstalinea"/>
        <w:ind w:left="360"/>
        <w:rPr>
          <w:rFonts w:cstheme="minorHAnsi"/>
        </w:rPr>
      </w:pPr>
    </w:p>
    <w:p w14:paraId="17AB6228" w14:textId="24E15B38" w:rsidR="00440527" w:rsidRDefault="00440527" w:rsidP="0082123B">
      <w:pPr>
        <w:pStyle w:val="Lijstalinea"/>
        <w:ind w:left="360"/>
        <w:rPr>
          <w:rFonts w:cstheme="minorHAnsi"/>
        </w:rPr>
      </w:pPr>
    </w:p>
    <w:p w14:paraId="74754024" w14:textId="512AAC3F" w:rsidR="00440527" w:rsidRDefault="00440527" w:rsidP="0082123B">
      <w:pPr>
        <w:pStyle w:val="Lijstalinea"/>
        <w:ind w:left="360"/>
        <w:rPr>
          <w:rFonts w:cstheme="minorHAnsi"/>
        </w:rPr>
      </w:pPr>
    </w:p>
    <w:p w14:paraId="6D1EE0CC" w14:textId="54A2F23C" w:rsidR="00440527" w:rsidRDefault="00440527" w:rsidP="0082123B">
      <w:pPr>
        <w:pStyle w:val="Lijstalinea"/>
        <w:ind w:left="360"/>
        <w:rPr>
          <w:rFonts w:cstheme="minorHAnsi"/>
        </w:rPr>
      </w:pPr>
    </w:p>
    <w:p w14:paraId="0A33D904" w14:textId="0219338B" w:rsidR="00440527" w:rsidRDefault="00440527" w:rsidP="0082123B">
      <w:pPr>
        <w:pStyle w:val="Lijstalinea"/>
        <w:ind w:left="360"/>
        <w:rPr>
          <w:rFonts w:cstheme="minorHAnsi"/>
        </w:rPr>
      </w:pPr>
    </w:p>
    <w:p w14:paraId="1BDAFABE" w14:textId="3AD21B0D" w:rsidR="00440527" w:rsidRDefault="00440527" w:rsidP="0082123B">
      <w:pPr>
        <w:pStyle w:val="Lijstalinea"/>
        <w:ind w:left="360"/>
        <w:rPr>
          <w:rFonts w:cstheme="minorHAnsi"/>
        </w:rPr>
      </w:pPr>
    </w:p>
    <w:p w14:paraId="29648BE7" w14:textId="1157F004" w:rsidR="00440527" w:rsidRDefault="00440527" w:rsidP="0082123B">
      <w:pPr>
        <w:pStyle w:val="Lijstalinea"/>
        <w:ind w:left="360"/>
        <w:rPr>
          <w:rFonts w:cstheme="minorHAnsi"/>
        </w:rPr>
      </w:pPr>
    </w:p>
    <w:p w14:paraId="759F8DC9" w14:textId="050F4B0A" w:rsidR="00440527" w:rsidRDefault="00440527" w:rsidP="0082123B">
      <w:pPr>
        <w:pStyle w:val="Lijstalinea"/>
        <w:ind w:left="360"/>
        <w:rPr>
          <w:rFonts w:cstheme="minorHAnsi"/>
        </w:rPr>
      </w:pPr>
    </w:p>
    <w:p w14:paraId="36BE6B37" w14:textId="4223F9BE" w:rsidR="00440527" w:rsidRDefault="00440527" w:rsidP="0082123B">
      <w:pPr>
        <w:pStyle w:val="Lijstalinea"/>
        <w:ind w:left="360"/>
        <w:rPr>
          <w:rFonts w:cstheme="minorHAnsi"/>
        </w:rPr>
      </w:pPr>
    </w:p>
    <w:p w14:paraId="7930C2EA" w14:textId="5EB2837E" w:rsidR="00440527" w:rsidRDefault="00440527" w:rsidP="0082123B">
      <w:pPr>
        <w:pStyle w:val="Lijstalinea"/>
        <w:ind w:left="360"/>
        <w:rPr>
          <w:rFonts w:cstheme="minorHAnsi"/>
        </w:rPr>
      </w:pPr>
    </w:p>
    <w:p w14:paraId="016B559D" w14:textId="0DC01D8A" w:rsidR="00440527" w:rsidRDefault="00440527" w:rsidP="0082123B">
      <w:pPr>
        <w:pStyle w:val="Lijstalinea"/>
        <w:ind w:left="360"/>
        <w:rPr>
          <w:rFonts w:cstheme="minorHAnsi"/>
        </w:rPr>
      </w:pPr>
    </w:p>
    <w:p w14:paraId="1E39DEC6" w14:textId="2D241448" w:rsidR="00440527" w:rsidRDefault="00440527" w:rsidP="0082123B">
      <w:pPr>
        <w:pStyle w:val="Lijstalinea"/>
        <w:ind w:left="360"/>
        <w:rPr>
          <w:rFonts w:cstheme="minorHAnsi"/>
        </w:rPr>
      </w:pPr>
    </w:p>
    <w:p w14:paraId="6C02D1DD" w14:textId="77777777" w:rsidR="00AE1F1A" w:rsidRPr="0082123B" w:rsidRDefault="00AE1F1A" w:rsidP="0082123B">
      <w:pPr>
        <w:pStyle w:val="Lijstalinea"/>
        <w:ind w:left="360"/>
        <w:rPr>
          <w:rFonts w:cstheme="minorHAnsi"/>
        </w:rPr>
      </w:pPr>
    </w:p>
    <w:p w14:paraId="7B4EB707" w14:textId="7C79C6E9" w:rsidR="00816514" w:rsidRDefault="001304B3" w:rsidP="003654D2">
      <w:pPr>
        <w:pStyle w:val="Lijstalinea"/>
        <w:numPr>
          <w:ilvl w:val="0"/>
          <w:numId w:val="4"/>
        </w:numPr>
        <w:rPr>
          <w:rFonts w:cstheme="minorHAnsi"/>
          <w:b/>
          <w:sz w:val="24"/>
          <w:szCs w:val="24"/>
          <w:u w:val="single"/>
          <w:lang w:val="nl-BE"/>
        </w:rPr>
      </w:pPr>
      <w:r>
        <w:rPr>
          <w:rFonts w:cstheme="minorHAnsi"/>
          <w:b/>
          <w:sz w:val="24"/>
          <w:szCs w:val="24"/>
          <w:u w:val="single"/>
          <w:lang w:val="nl-BE"/>
        </w:rPr>
        <w:lastRenderedPageBreak/>
        <w:t>Therapeutisch klimaat</w:t>
      </w:r>
    </w:p>
    <w:p w14:paraId="4C6AFA19" w14:textId="4CEF657A" w:rsidR="005D24EE" w:rsidRDefault="005D24EE" w:rsidP="0082123B">
      <w:pPr>
        <w:jc w:val="center"/>
        <w:rPr>
          <w:rFonts w:cstheme="minorHAnsi"/>
          <w:b/>
          <w:sz w:val="24"/>
          <w:szCs w:val="24"/>
          <w:u w:val="single"/>
          <w:lang w:val="nl-BE"/>
        </w:rPr>
      </w:pPr>
      <w:r>
        <w:rPr>
          <w:rFonts w:cstheme="minorHAnsi"/>
          <w:b/>
          <w:noProof/>
          <w:sz w:val="24"/>
          <w:szCs w:val="24"/>
          <w:u w:val="single"/>
          <w:lang w:val="nl-BE" w:eastAsia="nl-BE"/>
        </w:rPr>
        <w:drawing>
          <wp:inline distT="0" distB="0" distL="0" distR="0" wp14:anchorId="2DFE7463" wp14:editId="2DDF6011">
            <wp:extent cx="4554220" cy="2273935"/>
            <wp:effectExtent l="19050" t="0" r="17780" b="659765"/>
            <wp:docPr id="113515820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4220" cy="22739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016D5F5" w14:textId="77777777" w:rsidR="00AE1F1A" w:rsidRPr="005D24EE" w:rsidRDefault="00AE1F1A" w:rsidP="0082123B">
      <w:pPr>
        <w:jc w:val="center"/>
        <w:rPr>
          <w:rFonts w:cstheme="minorHAnsi"/>
          <w:b/>
          <w:sz w:val="24"/>
          <w:szCs w:val="24"/>
          <w:u w:val="single"/>
          <w:lang w:val="nl-BE"/>
        </w:rPr>
      </w:pPr>
    </w:p>
    <w:p w14:paraId="2AD659BF" w14:textId="77777777" w:rsidR="003A6630" w:rsidRPr="003A6630" w:rsidRDefault="003A6630" w:rsidP="003654D2">
      <w:pPr>
        <w:pStyle w:val="Lijstalinea"/>
        <w:numPr>
          <w:ilvl w:val="0"/>
          <w:numId w:val="16"/>
        </w:numPr>
        <w:suppressAutoHyphens/>
        <w:spacing w:after="0" w:line="240" w:lineRule="auto"/>
        <w:jc w:val="both"/>
        <w:rPr>
          <w:rFonts w:cs="Arial"/>
          <w:b/>
        </w:rPr>
      </w:pPr>
      <w:bookmarkStart w:id="0" w:name="_Toc148855565"/>
      <w:bookmarkStart w:id="1" w:name="_Toc149119432"/>
      <w:bookmarkStart w:id="2" w:name="_Toc149123889"/>
      <w:r w:rsidRPr="003A6630">
        <w:rPr>
          <w:rFonts w:cs="Arial"/>
          <w:b/>
        </w:rPr>
        <w:t>KLIMAAT CREËREN</w:t>
      </w:r>
    </w:p>
    <w:p w14:paraId="060CE9CD" w14:textId="0B238A67" w:rsidR="003A6630" w:rsidRPr="003A6630" w:rsidRDefault="003A6630" w:rsidP="003A6630">
      <w:pPr>
        <w:pStyle w:val="Lijstalinea"/>
        <w:rPr>
          <w:rFonts w:cs="Arial"/>
        </w:rPr>
      </w:pPr>
    </w:p>
    <w:p w14:paraId="028F34F7" w14:textId="1E10E9AD" w:rsidR="003A6630" w:rsidRPr="00E11BE2" w:rsidRDefault="003A6630" w:rsidP="003654D2">
      <w:pPr>
        <w:pStyle w:val="Lijstalinea"/>
        <w:numPr>
          <w:ilvl w:val="0"/>
          <w:numId w:val="17"/>
        </w:numPr>
        <w:rPr>
          <w:rFonts w:cs="Arial"/>
          <w:b/>
        </w:rPr>
      </w:pPr>
      <w:r w:rsidRPr="00E11BE2">
        <w:rPr>
          <w:rFonts w:cs="Arial"/>
          <w:b/>
        </w:rPr>
        <w:t>Ruimte</w:t>
      </w:r>
      <w:bookmarkEnd w:id="0"/>
      <w:bookmarkEnd w:id="1"/>
      <w:bookmarkEnd w:id="2"/>
    </w:p>
    <w:p w14:paraId="62F46B04" w14:textId="20A69BE0" w:rsidR="003A6630" w:rsidRPr="003A6630" w:rsidRDefault="003A6630" w:rsidP="003A6630">
      <w:pPr>
        <w:jc w:val="both"/>
        <w:rPr>
          <w:rFonts w:ascii="Arial" w:hAnsi="Arial" w:cs="Arial"/>
          <w:b/>
          <w:u w:val="single"/>
        </w:rPr>
      </w:pPr>
      <w:r w:rsidRPr="003A6630">
        <w:rPr>
          <w:rFonts w:cs="Arial"/>
          <w:b/>
          <w:i/>
          <w:u w:val="single"/>
        </w:rPr>
        <w:t>Visie</w:t>
      </w:r>
    </w:p>
    <w:p w14:paraId="6A695C98" w14:textId="32B6A742" w:rsidR="003A6630" w:rsidRPr="003A6630" w:rsidRDefault="003A6630" w:rsidP="003A6630">
      <w:pPr>
        <w:jc w:val="both"/>
        <w:rPr>
          <w:rFonts w:cs="Arial"/>
        </w:rPr>
      </w:pPr>
      <w:r w:rsidRPr="003A6630">
        <w:rPr>
          <w:rFonts w:cs="Arial"/>
        </w:rPr>
        <w:t xml:space="preserve">Met het concept van ruimte, verstaan we alle plaatsen op de afdeling waar bewoners mogen en kunnen zijn. We maken een onderscheid tussen de gemeenschappelijke leefruimtes en de persoonlijke kamers. </w:t>
      </w:r>
    </w:p>
    <w:p w14:paraId="67121ED0" w14:textId="77777777" w:rsidR="003A6630" w:rsidRPr="003A6630" w:rsidRDefault="003A6630" w:rsidP="003A6630">
      <w:pPr>
        <w:jc w:val="both"/>
        <w:rPr>
          <w:rFonts w:cs="Arial"/>
        </w:rPr>
      </w:pPr>
      <w:r w:rsidRPr="003A6630">
        <w:rPr>
          <w:rFonts w:cs="Arial"/>
        </w:rPr>
        <w:t xml:space="preserve">De gemeenschappelijke ruimtes moeten uitnodigend zijn, moeten mogelijkheden bieden tot samen zijn en sociaal leren. Een gegeven dat om uiteenlopende redenen vaak moeilijk blijkt voor de bewoners. Daarom wordt er binnen het therapeutisch milieu de mogelijkheid geboden om hierin te leren met de ondersteuning van de begeleiding om ook voldoende veiligheid te kunnen garanderen in het puur ‘aanwezig’ zijn van de bewoner in de gemeenschappelijke ruimtes. </w:t>
      </w:r>
    </w:p>
    <w:p w14:paraId="3705E8BD" w14:textId="02F91554" w:rsidR="003A6630" w:rsidRDefault="003A6630" w:rsidP="003A6630">
      <w:pPr>
        <w:jc w:val="both"/>
        <w:rPr>
          <w:rFonts w:cs="Arial"/>
        </w:rPr>
      </w:pPr>
      <w:r w:rsidRPr="003A6630">
        <w:rPr>
          <w:rFonts w:cs="Arial"/>
        </w:rPr>
        <w:t>De persoonlijke kamers moeten een veilige en aangename ruimte vormen voor de bewoners waarbij hun privacy zoveel mogelijk gewaarborgd wordt. De bewoners krijgen een zo groot mogelijke autonomie om deze ruimte zelf te vermaken tot een plaats die aan deze eigenschappen voldoet. Het studio-concept is hier een mooi voorbeeld van.</w:t>
      </w:r>
    </w:p>
    <w:p w14:paraId="7123A7CF" w14:textId="77777777" w:rsidR="003A6630" w:rsidRPr="003A6630" w:rsidRDefault="003A6630" w:rsidP="00E56BC3">
      <w:pPr>
        <w:rPr>
          <w:rFonts w:cstheme="minorHAnsi"/>
          <w:b/>
          <w:bCs/>
          <w:i/>
          <w:u w:val="single"/>
        </w:rPr>
      </w:pPr>
      <w:r w:rsidRPr="003A6630">
        <w:rPr>
          <w:rFonts w:cstheme="minorHAnsi"/>
          <w:b/>
          <w:bCs/>
          <w:i/>
          <w:u w:val="single"/>
        </w:rPr>
        <w:t>Aanpak</w:t>
      </w:r>
    </w:p>
    <w:p w14:paraId="1B7C4397" w14:textId="77777777" w:rsidR="003A6630" w:rsidRPr="006E3BF6" w:rsidRDefault="003A6630" w:rsidP="003A6630">
      <w:pPr>
        <w:jc w:val="both"/>
        <w:rPr>
          <w:rFonts w:cs="Arial"/>
          <w:b/>
          <w:u w:val="dotDotDash"/>
        </w:rPr>
      </w:pPr>
      <w:r w:rsidRPr="006E3BF6">
        <w:rPr>
          <w:rFonts w:cs="Arial"/>
          <w:b/>
          <w:u w:val="dotDotDash"/>
        </w:rPr>
        <w:t>Gemeenschappelijke ruimtes</w:t>
      </w:r>
    </w:p>
    <w:p w14:paraId="067F95C2" w14:textId="77777777" w:rsidR="003A6630" w:rsidRPr="003A6630" w:rsidRDefault="003A6630" w:rsidP="003654D2">
      <w:pPr>
        <w:pStyle w:val="Lijstalinea"/>
        <w:numPr>
          <w:ilvl w:val="0"/>
          <w:numId w:val="18"/>
        </w:numPr>
        <w:suppressAutoHyphens/>
        <w:spacing w:after="0" w:line="240" w:lineRule="auto"/>
        <w:jc w:val="both"/>
        <w:rPr>
          <w:rFonts w:cs="Arial"/>
        </w:rPr>
      </w:pPr>
      <w:r w:rsidRPr="003A6630">
        <w:rPr>
          <w:rFonts w:cs="Arial"/>
        </w:rPr>
        <w:t xml:space="preserve">We streven naar goed onderhouden ruimtes en tuinen. Dit houdt een gedeelde verantwoordelijkheid tussen team en bewoners in.  Werkzaamheden die moeten gebeuren, worden meegenomen in afdelingstaken. </w:t>
      </w:r>
    </w:p>
    <w:p w14:paraId="67A0EF7E" w14:textId="77777777" w:rsidR="003A6630" w:rsidRPr="003A6630" w:rsidRDefault="003A6630" w:rsidP="003654D2">
      <w:pPr>
        <w:pStyle w:val="Lijstalinea"/>
        <w:numPr>
          <w:ilvl w:val="0"/>
          <w:numId w:val="18"/>
        </w:numPr>
        <w:suppressAutoHyphens/>
        <w:spacing w:after="0" w:line="240" w:lineRule="auto"/>
        <w:jc w:val="both"/>
        <w:rPr>
          <w:rFonts w:cs="Arial"/>
        </w:rPr>
      </w:pPr>
      <w:r w:rsidRPr="003A6630">
        <w:rPr>
          <w:rFonts w:cs="Arial"/>
        </w:rPr>
        <w:t xml:space="preserve">De afdeling moet aansluiten bij de noden van de bewoners, waarbij algemeen gestreefd wordt naar een open-deurenbeleid.  Zowel in de mogelijkheid om zich fysiek buiten het gebouw te </w:t>
      </w:r>
      <w:r w:rsidRPr="003A6630">
        <w:rPr>
          <w:rFonts w:cs="Arial"/>
        </w:rPr>
        <w:lastRenderedPageBreak/>
        <w:t xml:space="preserve">begeven, als de toegankelijkheid naar de begeleiding (nota: die toegankelijkheid naar begeleiding best nog concreter maken. Hoe zien we dat in het dagelijks leven in de inrichting van de ruimte ?) </w:t>
      </w:r>
    </w:p>
    <w:p w14:paraId="2410A192" w14:textId="77777777" w:rsidR="003A6630" w:rsidRPr="003A6630" w:rsidRDefault="003A6630" w:rsidP="003654D2">
      <w:pPr>
        <w:pStyle w:val="Lijstalinea"/>
        <w:numPr>
          <w:ilvl w:val="0"/>
          <w:numId w:val="18"/>
        </w:numPr>
        <w:suppressAutoHyphens/>
        <w:spacing w:after="0" w:line="240" w:lineRule="auto"/>
        <w:jc w:val="both"/>
        <w:rPr>
          <w:rFonts w:cs="Arial"/>
        </w:rPr>
      </w:pPr>
      <w:r w:rsidRPr="003A6630">
        <w:rPr>
          <w:rFonts w:cs="Arial"/>
        </w:rPr>
        <w:t xml:space="preserve">In het kader van belangrijke, leuke periodes voor onze bewoners (feestdagen) proberen we de afdeling aan te kleden en/of iets te organiseren. </w:t>
      </w:r>
    </w:p>
    <w:p w14:paraId="2D132DFD" w14:textId="77777777" w:rsidR="003A6630" w:rsidRPr="003A6630" w:rsidRDefault="003A6630" w:rsidP="003654D2">
      <w:pPr>
        <w:pStyle w:val="Lijstalinea"/>
        <w:numPr>
          <w:ilvl w:val="0"/>
          <w:numId w:val="18"/>
        </w:numPr>
        <w:suppressAutoHyphens/>
        <w:spacing w:after="0" w:line="240" w:lineRule="auto"/>
        <w:jc w:val="both"/>
        <w:rPr>
          <w:rFonts w:cs="Arial"/>
        </w:rPr>
      </w:pPr>
      <w:r w:rsidRPr="003A6630">
        <w:rPr>
          <w:rFonts w:cs="Arial"/>
        </w:rPr>
        <w:t xml:space="preserve">We streven naar een huiselijke, gezellige sfeer in de gemeenschappelijke ruimte d.mv aankleding, opstelling meubels, kleuren, … </w:t>
      </w:r>
    </w:p>
    <w:p w14:paraId="53D8157B" w14:textId="77777777" w:rsidR="003A6630" w:rsidRPr="003A6630" w:rsidRDefault="003A6630" w:rsidP="003654D2">
      <w:pPr>
        <w:pStyle w:val="Lijstalinea"/>
        <w:numPr>
          <w:ilvl w:val="0"/>
          <w:numId w:val="18"/>
        </w:numPr>
        <w:suppressAutoHyphens/>
        <w:spacing w:after="0" w:line="240" w:lineRule="auto"/>
        <w:jc w:val="both"/>
        <w:rPr>
          <w:rFonts w:cs="Arial"/>
        </w:rPr>
      </w:pPr>
      <w:r w:rsidRPr="003A6630">
        <w:rPr>
          <w:rFonts w:cs="Arial"/>
        </w:rPr>
        <w:t xml:space="preserve">De ruimtes waar de eetmomenten plaatsvinden kunnen dan ook naar behoefte van de aanwezige bewoners ingericht worden met gegroepeerde of alleenstaande tafels. </w:t>
      </w:r>
    </w:p>
    <w:p w14:paraId="23BCEFF8" w14:textId="2AE04754" w:rsidR="003A6630" w:rsidRPr="003A6630" w:rsidRDefault="003A6630" w:rsidP="003654D2">
      <w:pPr>
        <w:pStyle w:val="Lijstalinea"/>
        <w:numPr>
          <w:ilvl w:val="0"/>
          <w:numId w:val="18"/>
        </w:numPr>
        <w:suppressAutoHyphens/>
        <w:spacing w:after="0" w:line="240" w:lineRule="auto"/>
        <w:jc w:val="both"/>
        <w:rPr>
          <w:rFonts w:cs="Arial"/>
        </w:rPr>
      </w:pPr>
      <w:r w:rsidRPr="003A6630">
        <w:rPr>
          <w:rFonts w:cs="Arial"/>
        </w:rPr>
        <w:t xml:space="preserve">De structuur van onze afdeling voorziet plaats voor acht studio’s, en negentien kamers. In gebouw F bevinden zich ook nog 4 studio’s voor </w:t>
      </w:r>
      <w:proofErr w:type="spellStart"/>
      <w:r w:rsidRPr="003A6630">
        <w:rPr>
          <w:rFonts w:cs="Arial"/>
        </w:rPr>
        <w:t>campuswonen</w:t>
      </w:r>
      <w:proofErr w:type="spellEnd"/>
      <w:r w:rsidRPr="003A6630">
        <w:rPr>
          <w:rFonts w:cs="Arial"/>
        </w:rPr>
        <w:t xml:space="preserve">. Naargelang de nood worden deze verdeeld over Forensische Zorg 2 en Forensische Zorg 3. </w:t>
      </w:r>
    </w:p>
    <w:p w14:paraId="6CAC9B14" w14:textId="1E8596A3" w:rsidR="003A6630" w:rsidRDefault="003A6630" w:rsidP="003654D2">
      <w:pPr>
        <w:pStyle w:val="Lijstalinea"/>
        <w:numPr>
          <w:ilvl w:val="0"/>
          <w:numId w:val="18"/>
        </w:numPr>
        <w:suppressAutoHyphens/>
        <w:spacing w:after="0" w:line="240" w:lineRule="auto"/>
        <w:jc w:val="both"/>
        <w:rPr>
          <w:rFonts w:cs="Arial"/>
        </w:rPr>
      </w:pPr>
      <w:r w:rsidRPr="003A6630">
        <w:rPr>
          <w:rFonts w:cs="Arial"/>
        </w:rPr>
        <w:t>Gezien de visie rond het studiogebeuren beschikken zij per vier bewoners over een eigen studiokeuken waar ze dagelijks hun eigen maaltijd voorzien en zelf geacht worden verantwoordelijk te zijn voor het reilen en zeilen binnen hun studiogebeuren.</w:t>
      </w:r>
    </w:p>
    <w:p w14:paraId="05F0AE21" w14:textId="77777777" w:rsidR="003A6630" w:rsidRPr="003A6630" w:rsidRDefault="003A6630" w:rsidP="003A6630">
      <w:pPr>
        <w:pStyle w:val="Lijstalinea"/>
        <w:suppressAutoHyphens/>
        <w:spacing w:after="0" w:line="240" w:lineRule="auto"/>
        <w:ind w:left="360"/>
        <w:jc w:val="both"/>
        <w:rPr>
          <w:rFonts w:cs="Arial"/>
        </w:rPr>
      </w:pPr>
    </w:p>
    <w:p w14:paraId="368F2569" w14:textId="1C040E61" w:rsidR="003A6630" w:rsidRPr="006E3BF6" w:rsidRDefault="003A6630" w:rsidP="003A6630">
      <w:pPr>
        <w:pStyle w:val="Lijstalinea"/>
        <w:ind w:left="0"/>
        <w:jc w:val="both"/>
        <w:rPr>
          <w:rFonts w:cs="Arial"/>
          <w:b/>
          <w:u w:val="dotDotDash"/>
        </w:rPr>
      </w:pPr>
      <w:r w:rsidRPr="006E3BF6">
        <w:rPr>
          <w:rFonts w:cs="Arial"/>
          <w:b/>
          <w:u w:val="dotDotDash"/>
        </w:rPr>
        <w:t>Persoonlijke kamers</w:t>
      </w:r>
    </w:p>
    <w:p w14:paraId="65AF4215" w14:textId="77777777" w:rsidR="003A6630" w:rsidRPr="003A6630" w:rsidRDefault="003A6630" w:rsidP="003A6630">
      <w:pPr>
        <w:pStyle w:val="Lijstalinea"/>
        <w:ind w:left="0"/>
        <w:jc w:val="both"/>
        <w:rPr>
          <w:rFonts w:cs="Arial"/>
        </w:rPr>
      </w:pPr>
    </w:p>
    <w:p w14:paraId="2C9B02B7" w14:textId="192F6453" w:rsidR="003A6630" w:rsidRDefault="003A6630" w:rsidP="003654D2">
      <w:pPr>
        <w:pStyle w:val="Lijstalinea"/>
        <w:numPr>
          <w:ilvl w:val="0"/>
          <w:numId w:val="18"/>
        </w:numPr>
        <w:suppressAutoHyphens/>
        <w:spacing w:after="0" w:line="240" w:lineRule="auto"/>
        <w:jc w:val="both"/>
        <w:rPr>
          <w:rFonts w:cs="Arial"/>
        </w:rPr>
      </w:pPr>
      <w:r w:rsidRPr="003A6630">
        <w:rPr>
          <w:rFonts w:cs="Arial"/>
        </w:rPr>
        <w:t xml:space="preserve">Bewoners hebben de keuze om hun kamers zelf in te richten met een persoonlijke toets, rekening houdend met </w:t>
      </w:r>
      <w:proofErr w:type="spellStart"/>
      <w:r w:rsidRPr="003A6630">
        <w:rPr>
          <w:rFonts w:cs="Arial"/>
        </w:rPr>
        <w:t>delictrisico</w:t>
      </w:r>
      <w:proofErr w:type="spellEnd"/>
      <w:r w:rsidRPr="003A6630">
        <w:rPr>
          <w:rFonts w:cs="Arial"/>
        </w:rPr>
        <w:t xml:space="preserve"> (nota: bijv. geen foto’s van jonge kinderen bij bepaalde problematieken) brandveiligheid, valpreventie, hygiëne en dergelijke voorschriften. Eigen waarden, normen en smaak van personeel dienen achterwege gelaten te worden.</w:t>
      </w:r>
    </w:p>
    <w:p w14:paraId="4A2882A4" w14:textId="6A8E9D6A" w:rsidR="003A6630" w:rsidRDefault="003A6630" w:rsidP="003A6630">
      <w:pPr>
        <w:suppressAutoHyphens/>
        <w:spacing w:after="0" w:line="240" w:lineRule="auto"/>
        <w:jc w:val="both"/>
        <w:rPr>
          <w:rFonts w:cs="Arial"/>
        </w:rPr>
      </w:pPr>
    </w:p>
    <w:p w14:paraId="7C39CC3D" w14:textId="505D2D1B" w:rsidR="003A6630" w:rsidRDefault="003A6630" w:rsidP="003A6630">
      <w:pPr>
        <w:suppressAutoHyphens/>
        <w:spacing w:after="0" w:line="240" w:lineRule="auto"/>
        <w:jc w:val="both"/>
        <w:rPr>
          <w:rFonts w:cs="Arial"/>
        </w:rPr>
      </w:pPr>
    </w:p>
    <w:p w14:paraId="694930BB" w14:textId="77777777" w:rsidR="003A6630" w:rsidRPr="006E3BF6" w:rsidRDefault="003A6630" w:rsidP="003A6630">
      <w:pPr>
        <w:jc w:val="both"/>
        <w:rPr>
          <w:rFonts w:cs="Arial"/>
          <w:b/>
          <w:u w:val="dotDotDash"/>
        </w:rPr>
      </w:pPr>
      <w:r w:rsidRPr="006E3BF6">
        <w:rPr>
          <w:rFonts w:cs="Arial"/>
          <w:b/>
          <w:u w:val="dotDotDash"/>
        </w:rPr>
        <w:t>Afspraken</w:t>
      </w:r>
    </w:p>
    <w:p w14:paraId="129BB033" w14:textId="77777777" w:rsidR="003A6630" w:rsidRPr="003A6630" w:rsidRDefault="003A6630" w:rsidP="003654D2">
      <w:pPr>
        <w:pStyle w:val="Lijstalinea"/>
        <w:numPr>
          <w:ilvl w:val="0"/>
          <w:numId w:val="19"/>
        </w:numPr>
        <w:suppressAutoHyphens/>
        <w:spacing w:after="0" w:line="240" w:lineRule="auto"/>
        <w:jc w:val="both"/>
        <w:rPr>
          <w:rFonts w:cs="Arial"/>
        </w:rPr>
      </w:pPr>
      <w:r w:rsidRPr="003A6630">
        <w:rPr>
          <w:rFonts w:cs="Arial"/>
        </w:rPr>
        <w:t xml:space="preserve">Bewoners krijgen tijdens groepsgesprek inspraak over de aankleding in de gemeenschappelijke ruimtes waar ze nood aan hebben. </w:t>
      </w:r>
    </w:p>
    <w:p w14:paraId="79C35AE2" w14:textId="77777777" w:rsidR="003A6630" w:rsidRPr="003A6630" w:rsidRDefault="003A6630" w:rsidP="003654D2">
      <w:pPr>
        <w:pStyle w:val="Lijstalinea"/>
        <w:numPr>
          <w:ilvl w:val="0"/>
          <w:numId w:val="19"/>
        </w:numPr>
        <w:suppressAutoHyphens/>
        <w:spacing w:after="0" w:line="240" w:lineRule="auto"/>
        <w:jc w:val="both"/>
        <w:rPr>
          <w:rFonts w:cs="Arial"/>
        </w:rPr>
      </w:pPr>
      <w:r w:rsidRPr="003A6630">
        <w:rPr>
          <w:rFonts w:cs="Arial"/>
        </w:rPr>
        <w:t>Elektrische spullen moeten gekeurd worden op veiligheid.</w:t>
      </w:r>
    </w:p>
    <w:p w14:paraId="56827F72" w14:textId="77777777" w:rsidR="003A6630" w:rsidRPr="003A6630" w:rsidRDefault="003A6630" w:rsidP="003654D2">
      <w:pPr>
        <w:pStyle w:val="Lijstalinea"/>
        <w:numPr>
          <w:ilvl w:val="0"/>
          <w:numId w:val="19"/>
        </w:numPr>
        <w:suppressAutoHyphens/>
        <w:spacing w:after="0" w:line="240" w:lineRule="auto"/>
        <w:jc w:val="both"/>
        <w:rPr>
          <w:rFonts w:cs="Arial"/>
        </w:rPr>
      </w:pPr>
      <w:r w:rsidRPr="003A6630">
        <w:rPr>
          <w:rFonts w:cs="Arial"/>
        </w:rPr>
        <w:t xml:space="preserve">Orde en netheid van de afdeling is een gedeelde verantwoordelijkheid van zowel bewoners als begeleiding. Werkzaamheden komen terug in de afdelingstaken die samen met bewoners zijn opgesteld en zichtbaar en duidelijk op het takenbord genoteerd worden. Begeleiding neemt niet over, maar stuurt bewoners aan. We motiveren en ondersteunen en zijn zelf rolmodel. </w:t>
      </w:r>
    </w:p>
    <w:p w14:paraId="67600F41" w14:textId="77777777" w:rsidR="003A6630" w:rsidRPr="003A6630" w:rsidRDefault="003A6630" w:rsidP="003654D2">
      <w:pPr>
        <w:pStyle w:val="Lijstalinea"/>
        <w:numPr>
          <w:ilvl w:val="0"/>
          <w:numId w:val="19"/>
        </w:numPr>
        <w:suppressAutoHyphens/>
        <w:spacing w:after="0" w:line="240" w:lineRule="auto"/>
        <w:jc w:val="both"/>
        <w:rPr>
          <w:rFonts w:cs="Arial"/>
        </w:rPr>
      </w:pPr>
      <w:r w:rsidRPr="003A6630">
        <w:rPr>
          <w:rFonts w:cs="Arial"/>
        </w:rPr>
        <w:t xml:space="preserve">We organiseren jaarlijks een afdelingspoets. </w:t>
      </w:r>
    </w:p>
    <w:p w14:paraId="6B361E75" w14:textId="77777777" w:rsidR="003A6630" w:rsidRPr="003A6630" w:rsidRDefault="003A6630" w:rsidP="003654D2">
      <w:pPr>
        <w:pStyle w:val="Lijstalinea"/>
        <w:numPr>
          <w:ilvl w:val="0"/>
          <w:numId w:val="19"/>
        </w:numPr>
        <w:suppressAutoHyphens/>
        <w:spacing w:after="0" w:line="240" w:lineRule="auto"/>
        <w:jc w:val="both"/>
        <w:rPr>
          <w:rFonts w:cs="Arial"/>
        </w:rPr>
      </w:pPr>
      <w:r w:rsidRPr="003A6630">
        <w:rPr>
          <w:rFonts w:cs="Arial"/>
        </w:rPr>
        <w:t>De tuin op zich is onderhoudsvriendelijk, maar ook hier trachten we zo maximaal mogelijk in te spelen op de vaardigheden van de aanwezige bewoners en trachten we de ondersteunende diensten zo weinig mogelijk in te schakelen. We proberen wel om samen met de bewoners er een rustige toevluchtsoord van te maken en in te staan voor de netheid van onze binnentuin.</w:t>
      </w:r>
    </w:p>
    <w:p w14:paraId="163B5349" w14:textId="2EBB1283" w:rsidR="003A6630" w:rsidRPr="003A6630" w:rsidRDefault="003A6630" w:rsidP="003654D2">
      <w:pPr>
        <w:pStyle w:val="Lijstalinea"/>
        <w:numPr>
          <w:ilvl w:val="0"/>
          <w:numId w:val="19"/>
        </w:numPr>
        <w:suppressAutoHyphens/>
        <w:spacing w:after="0" w:line="240" w:lineRule="auto"/>
        <w:jc w:val="both"/>
        <w:rPr>
          <w:rFonts w:cs="Arial"/>
        </w:rPr>
      </w:pPr>
      <w:r w:rsidRPr="003A6630">
        <w:rPr>
          <w:rFonts w:cs="Arial"/>
        </w:rPr>
        <w:t xml:space="preserve"> De structuur van de afdeling en de inrichting van de gemeenschappelijke ruimtes is niet zo ideaal gezien de grote bewonersgroep en behoefte aan grote ruimtes. Door middel van o.a. spontane filmavo</w:t>
      </w:r>
      <w:r>
        <w:rPr>
          <w:rFonts w:cs="Arial"/>
        </w:rPr>
        <w:t xml:space="preserve">nden, het wekelijks speluurtje, </w:t>
      </w:r>
      <w:r w:rsidRPr="003A6630">
        <w:rPr>
          <w:rFonts w:cs="Arial"/>
        </w:rPr>
        <w:t xml:space="preserve">streven we naar goede tijdelijke benutting van deze ruimtes.  </w:t>
      </w:r>
    </w:p>
    <w:p w14:paraId="7CF6D6D5" w14:textId="77777777" w:rsidR="003A6630" w:rsidRPr="003A6630" w:rsidRDefault="003A6630" w:rsidP="003654D2">
      <w:pPr>
        <w:pStyle w:val="Lijstalinea"/>
        <w:numPr>
          <w:ilvl w:val="0"/>
          <w:numId w:val="19"/>
        </w:numPr>
        <w:suppressAutoHyphens/>
        <w:spacing w:after="0" w:line="240" w:lineRule="auto"/>
        <w:jc w:val="both"/>
        <w:rPr>
          <w:rFonts w:cs="Arial"/>
          <w:color w:val="FF0000"/>
        </w:rPr>
      </w:pPr>
      <w:r w:rsidRPr="003A6630">
        <w:rPr>
          <w:rFonts w:cs="Arial"/>
        </w:rPr>
        <w:t>De (her)inrichting of keuze van materialen/meubilair gebeurt in overleg zodat we dit steeds aan onze visie kunnen toetsen.</w:t>
      </w:r>
    </w:p>
    <w:p w14:paraId="249C95E1" w14:textId="714BAED3" w:rsidR="003A6630" w:rsidRPr="00440527" w:rsidRDefault="003A6630" w:rsidP="003654D2">
      <w:pPr>
        <w:pStyle w:val="Lijstalinea"/>
        <w:numPr>
          <w:ilvl w:val="0"/>
          <w:numId w:val="19"/>
        </w:numPr>
        <w:suppressAutoHyphens/>
        <w:spacing w:after="0" w:line="240" w:lineRule="auto"/>
        <w:jc w:val="both"/>
        <w:rPr>
          <w:rFonts w:ascii="Arial" w:hAnsi="Arial" w:cs="Arial"/>
          <w:color w:val="FF0000"/>
        </w:rPr>
      </w:pPr>
      <w:r w:rsidRPr="003A6630">
        <w:rPr>
          <w:rFonts w:cs="Arial"/>
        </w:rPr>
        <w:t>Er zijn voorwaarden verbonden om in aanmerking te komen voor het studiogebeuren. We werken hierrond samen met de bewoner door middel van groeilijnen. Dit stelt hun in staat verder te kunnen werken/groeien in het opnemen van hun autonomie en zo hun kwaliteit van leven meer in eigen handen te nemen</w:t>
      </w:r>
      <w:r w:rsidRPr="000025C2">
        <w:rPr>
          <w:rFonts w:ascii="Arial" w:hAnsi="Arial" w:cs="Arial"/>
        </w:rPr>
        <w:t>.</w:t>
      </w:r>
    </w:p>
    <w:p w14:paraId="7F7EC6D7" w14:textId="64673C1E" w:rsidR="00440527" w:rsidRDefault="00440527" w:rsidP="00440527">
      <w:pPr>
        <w:suppressAutoHyphens/>
        <w:spacing w:after="0" w:line="240" w:lineRule="auto"/>
        <w:jc w:val="both"/>
        <w:rPr>
          <w:rFonts w:ascii="Arial" w:hAnsi="Arial" w:cs="Arial"/>
          <w:color w:val="FF0000"/>
        </w:rPr>
      </w:pPr>
    </w:p>
    <w:p w14:paraId="677A2ABB" w14:textId="54C62DFC" w:rsidR="00440527" w:rsidRDefault="00440527" w:rsidP="00440527">
      <w:pPr>
        <w:suppressAutoHyphens/>
        <w:spacing w:after="0" w:line="240" w:lineRule="auto"/>
        <w:jc w:val="both"/>
        <w:rPr>
          <w:rFonts w:ascii="Arial" w:hAnsi="Arial" w:cs="Arial"/>
          <w:color w:val="FF0000"/>
        </w:rPr>
      </w:pPr>
    </w:p>
    <w:p w14:paraId="51DF0585" w14:textId="73E3AB83" w:rsidR="00440527" w:rsidRDefault="00440527" w:rsidP="00440527">
      <w:pPr>
        <w:suppressAutoHyphens/>
        <w:spacing w:after="0" w:line="240" w:lineRule="auto"/>
        <w:jc w:val="both"/>
        <w:rPr>
          <w:rFonts w:ascii="Arial" w:hAnsi="Arial" w:cs="Arial"/>
          <w:color w:val="FF0000"/>
        </w:rPr>
      </w:pPr>
    </w:p>
    <w:p w14:paraId="0037A586" w14:textId="77777777" w:rsidR="00440527" w:rsidRPr="00440527" w:rsidRDefault="00440527" w:rsidP="00440527">
      <w:pPr>
        <w:suppressAutoHyphens/>
        <w:spacing w:after="0" w:line="240" w:lineRule="auto"/>
        <w:jc w:val="both"/>
        <w:rPr>
          <w:rFonts w:ascii="Arial" w:hAnsi="Arial" w:cs="Arial"/>
          <w:color w:val="FF0000"/>
        </w:rPr>
      </w:pPr>
    </w:p>
    <w:p w14:paraId="340A8116" w14:textId="31523F12" w:rsidR="003A6630" w:rsidRDefault="003A6630" w:rsidP="003A6630">
      <w:pPr>
        <w:pStyle w:val="Lijstalinea"/>
        <w:suppressAutoHyphens/>
        <w:spacing w:after="0" w:line="240" w:lineRule="auto"/>
        <w:ind w:left="360"/>
        <w:jc w:val="both"/>
        <w:rPr>
          <w:rFonts w:cs="Arial"/>
        </w:rPr>
      </w:pPr>
    </w:p>
    <w:p w14:paraId="3B4A61E4" w14:textId="5338818E" w:rsidR="003A6630" w:rsidRPr="00E11BE2" w:rsidRDefault="003A6630" w:rsidP="003654D2">
      <w:pPr>
        <w:pStyle w:val="Lijstalinea"/>
        <w:numPr>
          <w:ilvl w:val="0"/>
          <w:numId w:val="17"/>
        </w:numPr>
        <w:suppressAutoHyphens/>
        <w:spacing w:after="0" w:line="240" w:lineRule="auto"/>
        <w:jc w:val="both"/>
        <w:rPr>
          <w:rFonts w:cs="Arial"/>
          <w:b/>
        </w:rPr>
      </w:pPr>
      <w:r w:rsidRPr="00E11BE2">
        <w:rPr>
          <w:rFonts w:cs="Arial"/>
          <w:b/>
        </w:rPr>
        <w:lastRenderedPageBreak/>
        <w:t>Materiaal</w:t>
      </w:r>
    </w:p>
    <w:p w14:paraId="39CEF3DC" w14:textId="77777777" w:rsidR="003A6630" w:rsidRPr="003A6630" w:rsidRDefault="003A6630" w:rsidP="003A6630">
      <w:pPr>
        <w:pStyle w:val="Lijstalinea"/>
        <w:suppressAutoHyphens/>
        <w:spacing w:after="0" w:line="240" w:lineRule="auto"/>
        <w:ind w:left="1080"/>
        <w:jc w:val="both"/>
        <w:rPr>
          <w:rFonts w:cs="Arial"/>
        </w:rPr>
      </w:pPr>
    </w:p>
    <w:p w14:paraId="40ECC331" w14:textId="77777777" w:rsidR="003A6630" w:rsidRPr="00E11BE2" w:rsidRDefault="003A6630" w:rsidP="003A6630">
      <w:pPr>
        <w:jc w:val="both"/>
        <w:rPr>
          <w:rFonts w:cs="Arial"/>
          <w:b/>
          <w:i/>
          <w:u w:val="single"/>
        </w:rPr>
      </w:pPr>
      <w:r w:rsidRPr="00E11BE2">
        <w:rPr>
          <w:rFonts w:cs="Arial"/>
          <w:b/>
          <w:i/>
          <w:u w:val="single"/>
        </w:rPr>
        <w:t>Visie</w:t>
      </w:r>
    </w:p>
    <w:p w14:paraId="334CD0DF" w14:textId="77777777" w:rsidR="003A6630" w:rsidRPr="003A6630" w:rsidRDefault="003A6630" w:rsidP="003A6630">
      <w:pPr>
        <w:jc w:val="both"/>
        <w:rPr>
          <w:rFonts w:cs="Arial"/>
        </w:rPr>
      </w:pPr>
      <w:r w:rsidRPr="003A6630">
        <w:rPr>
          <w:rFonts w:cs="Arial"/>
        </w:rPr>
        <w:t xml:space="preserve">In het dagelijks leven zijn er allerhande materialen aanwezig: meubels, materialen om eten te bereiden en te nuttigen, materialen om vrije tijd mee in te vullen, en dergelijke meer. Bij de aankoop van materialen, letten we erop dat ze veilig, sfeervol, uitnodigend, duurzaam, hygiënisch, en gebruiksvriendelijk zijn. We hanteren deze criteria, zodat we kunnen vorm geven aan een veilig en huiselijk klimaat, waartoe bewoners zich voelen aangesproken, en zodat onze bewoners goed en vlot kunnen omgaan met de materialen.  Sommige materialen, zoals gezelschapsspelen, zijn contact-bevorderend en werken een verbondenheid in de hand. </w:t>
      </w:r>
    </w:p>
    <w:p w14:paraId="05EDC121" w14:textId="77777777" w:rsidR="003A6630" w:rsidRPr="003A6630" w:rsidRDefault="003A6630" w:rsidP="003A6630">
      <w:pPr>
        <w:jc w:val="both"/>
        <w:rPr>
          <w:rFonts w:cs="Arial"/>
        </w:rPr>
      </w:pPr>
      <w:r w:rsidRPr="003A6630">
        <w:rPr>
          <w:rFonts w:cs="Arial"/>
        </w:rPr>
        <w:t xml:space="preserve">We vinden het belangrijk dat bewoners zoveel als mogelijk inspraak krijgen over en betrokken worden bij de aankoop van materialen die dienen voor gemeenschappelijk gebruik. </w:t>
      </w:r>
    </w:p>
    <w:p w14:paraId="3E5A1374" w14:textId="77777777" w:rsidR="003A6630" w:rsidRPr="003A6630" w:rsidRDefault="003A6630" w:rsidP="003A6630">
      <w:pPr>
        <w:jc w:val="both"/>
        <w:rPr>
          <w:rFonts w:cs="Arial"/>
        </w:rPr>
      </w:pPr>
      <w:r w:rsidRPr="003A6630">
        <w:rPr>
          <w:rFonts w:cs="Arial"/>
        </w:rPr>
        <w:t>De materialen zijn op zo'n manier aanwezig dat de ruimte een overzichtelijk en prikkelarm geheel blijft, die rust uitstraalt en oproept. Dit impliceert dat we er aandacht voor hebben dat materialen steeds worden opgeruimd na gebruik.</w:t>
      </w:r>
    </w:p>
    <w:p w14:paraId="5BDE7139" w14:textId="536E1F81" w:rsidR="003A6630" w:rsidRPr="003A6630" w:rsidRDefault="003A6630" w:rsidP="003A6630">
      <w:pPr>
        <w:jc w:val="both"/>
        <w:rPr>
          <w:rFonts w:cs="Arial"/>
        </w:rPr>
      </w:pPr>
      <w:r w:rsidRPr="003A6630">
        <w:rPr>
          <w:rFonts w:cs="Arial"/>
        </w:rPr>
        <w:t>We vragen aan bewoners om respectvol om te gaan met materialen. Het team heeft hieromtrent een voorbeeldfunctie.</w:t>
      </w:r>
    </w:p>
    <w:p w14:paraId="7FAA8F70" w14:textId="77777777" w:rsidR="003A6630" w:rsidRPr="00E11BE2" w:rsidRDefault="003A6630" w:rsidP="003A6630">
      <w:pPr>
        <w:jc w:val="both"/>
        <w:rPr>
          <w:rFonts w:cs="Arial"/>
          <w:b/>
          <w:i/>
          <w:u w:val="single"/>
        </w:rPr>
      </w:pPr>
      <w:r w:rsidRPr="00E11BE2">
        <w:rPr>
          <w:rFonts w:cs="Arial"/>
          <w:b/>
          <w:i/>
          <w:u w:val="single"/>
        </w:rPr>
        <w:t>Aanpak</w:t>
      </w:r>
    </w:p>
    <w:p w14:paraId="3BAF1A3F" w14:textId="77777777" w:rsidR="003A6630" w:rsidRPr="003A6630" w:rsidRDefault="003A6630" w:rsidP="003654D2">
      <w:pPr>
        <w:pStyle w:val="Lijstalinea"/>
        <w:numPr>
          <w:ilvl w:val="0"/>
          <w:numId w:val="20"/>
        </w:numPr>
        <w:suppressAutoHyphens/>
        <w:spacing w:after="0" w:line="240" w:lineRule="auto"/>
        <w:jc w:val="both"/>
        <w:rPr>
          <w:rFonts w:cs="Arial"/>
        </w:rPr>
      </w:pPr>
      <w:r w:rsidRPr="003A6630">
        <w:rPr>
          <w:rFonts w:cs="Arial"/>
        </w:rPr>
        <w:t xml:space="preserve">Materialen die aangekocht worden, dienen te voldoen aan de criteria vermeld in de visie. </w:t>
      </w:r>
    </w:p>
    <w:p w14:paraId="478EB41C" w14:textId="77777777" w:rsidR="003A6630" w:rsidRPr="003A6630" w:rsidRDefault="003A6630" w:rsidP="003654D2">
      <w:pPr>
        <w:pStyle w:val="Lijstalinea"/>
        <w:numPr>
          <w:ilvl w:val="0"/>
          <w:numId w:val="20"/>
        </w:numPr>
        <w:suppressAutoHyphens/>
        <w:spacing w:after="0" w:line="240" w:lineRule="auto"/>
        <w:jc w:val="both"/>
        <w:rPr>
          <w:rFonts w:cs="Arial"/>
        </w:rPr>
      </w:pPr>
      <w:r w:rsidRPr="003A6630">
        <w:rPr>
          <w:rFonts w:cs="Arial"/>
        </w:rPr>
        <w:t xml:space="preserve">Materialen/producten die door bewoners mogen worden gebruikt, moeten makkelijk bereikbaar zijn. </w:t>
      </w:r>
    </w:p>
    <w:p w14:paraId="48A06C1D" w14:textId="77777777" w:rsidR="003A6630" w:rsidRPr="003A6630" w:rsidRDefault="003A6630" w:rsidP="003654D2">
      <w:pPr>
        <w:pStyle w:val="Lijstalinea"/>
        <w:numPr>
          <w:ilvl w:val="0"/>
          <w:numId w:val="20"/>
        </w:numPr>
        <w:suppressAutoHyphens/>
        <w:spacing w:after="0" w:line="240" w:lineRule="auto"/>
        <w:jc w:val="both"/>
        <w:rPr>
          <w:rFonts w:cs="Arial"/>
        </w:rPr>
      </w:pPr>
      <w:r w:rsidRPr="003A6630">
        <w:rPr>
          <w:rFonts w:cs="Arial"/>
        </w:rPr>
        <w:t xml:space="preserve">Bij het aankopen van meubels vermijden we het ‘ziekenhuisachtige’ uitstraling. </w:t>
      </w:r>
    </w:p>
    <w:p w14:paraId="4D607B7C" w14:textId="77777777" w:rsidR="003A6630" w:rsidRPr="003A6630" w:rsidRDefault="003A6630" w:rsidP="003654D2">
      <w:pPr>
        <w:pStyle w:val="Lijstalinea"/>
        <w:numPr>
          <w:ilvl w:val="0"/>
          <w:numId w:val="20"/>
        </w:numPr>
        <w:suppressAutoHyphens/>
        <w:spacing w:after="0" w:line="240" w:lineRule="auto"/>
        <w:jc w:val="both"/>
        <w:rPr>
          <w:rFonts w:cs="Arial"/>
        </w:rPr>
      </w:pPr>
      <w:r w:rsidRPr="003A6630">
        <w:rPr>
          <w:rFonts w:cs="Arial"/>
        </w:rPr>
        <w:t xml:space="preserve">Bij het aankopen van meubels geven we de bewoners zoveel als mogelijk inspraak. </w:t>
      </w:r>
    </w:p>
    <w:p w14:paraId="096E33EB" w14:textId="77777777" w:rsidR="003A6630" w:rsidRPr="003A6630" w:rsidRDefault="003A6630" w:rsidP="003654D2">
      <w:pPr>
        <w:pStyle w:val="Lijstalinea"/>
        <w:numPr>
          <w:ilvl w:val="0"/>
          <w:numId w:val="21"/>
        </w:numPr>
        <w:suppressAutoHyphens/>
        <w:spacing w:after="0" w:line="240" w:lineRule="auto"/>
        <w:jc w:val="both"/>
        <w:rPr>
          <w:rFonts w:cs="Arial"/>
        </w:rPr>
      </w:pPr>
      <w:r w:rsidRPr="003A6630">
        <w:rPr>
          <w:rFonts w:cs="Arial"/>
        </w:rPr>
        <w:t xml:space="preserve">Foto’s van daguitstappen worden effectief gebruikt en opgehangen om de afdeling op te fleuren. </w:t>
      </w:r>
    </w:p>
    <w:p w14:paraId="63CA791D" w14:textId="77777777" w:rsidR="003A6630" w:rsidRPr="003A6630" w:rsidRDefault="003A6630" w:rsidP="003654D2">
      <w:pPr>
        <w:pStyle w:val="Lijstalinea"/>
        <w:numPr>
          <w:ilvl w:val="0"/>
          <w:numId w:val="21"/>
        </w:numPr>
        <w:suppressAutoHyphens/>
        <w:spacing w:after="0" w:line="240" w:lineRule="auto"/>
        <w:jc w:val="both"/>
        <w:rPr>
          <w:rFonts w:cs="Arial"/>
        </w:rPr>
      </w:pPr>
      <w:r w:rsidRPr="003A6630">
        <w:rPr>
          <w:rFonts w:cs="Arial"/>
        </w:rPr>
        <w:t xml:space="preserve">Vrijetijdsmateriaal wordt samen met bewoners besproken en aangekocht. </w:t>
      </w:r>
    </w:p>
    <w:p w14:paraId="699536F5" w14:textId="77777777" w:rsidR="003A6630" w:rsidRPr="003A6630" w:rsidRDefault="003A6630" w:rsidP="003654D2">
      <w:pPr>
        <w:pStyle w:val="Lijstalinea"/>
        <w:numPr>
          <w:ilvl w:val="0"/>
          <w:numId w:val="21"/>
        </w:numPr>
        <w:suppressAutoHyphens/>
        <w:spacing w:after="0" w:line="240" w:lineRule="auto"/>
        <w:jc w:val="both"/>
        <w:rPr>
          <w:rFonts w:cs="Arial"/>
        </w:rPr>
      </w:pPr>
      <w:r w:rsidRPr="003A6630">
        <w:rPr>
          <w:rFonts w:cs="Arial"/>
        </w:rPr>
        <w:t xml:space="preserve">We voorzien zowel binnen als buiten spelmaterialen, die makkelijk bereikbaar zijn voor de bewoners. </w:t>
      </w:r>
    </w:p>
    <w:p w14:paraId="1C6A44A6" w14:textId="77777777" w:rsidR="003A6630" w:rsidRPr="003A6630" w:rsidRDefault="003A6630" w:rsidP="003654D2">
      <w:pPr>
        <w:pStyle w:val="Lijstalinea"/>
        <w:numPr>
          <w:ilvl w:val="0"/>
          <w:numId w:val="21"/>
        </w:numPr>
        <w:suppressAutoHyphens/>
        <w:spacing w:after="0" w:line="240" w:lineRule="auto"/>
        <w:jc w:val="both"/>
        <w:rPr>
          <w:rFonts w:cs="Arial"/>
        </w:rPr>
      </w:pPr>
      <w:r w:rsidRPr="003A6630">
        <w:rPr>
          <w:rFonts w:cs="Arial"/>
        </w:rPr>
        <w:t xml:space="preserve">We dienen respectvol om te gaan met materialen, personeel als voorbeeldfunctie. </w:t>
      </w:r>
    </w:p>
    <w:p w14:paraId="63E0D417" w14:textId="77777777" w:rsidR="00E11BE2" w:rsidRDefault="00E11BE2" w:rsidP="003A6630">
      <w:pPr>
        <w:jc w:val="both"/>
        <w:rPr>
          <w:rFonts w:cs="Arial"/>
          <w:b/>
          <w:i/>
          <w:u w:val="single"/>
        </w:rPr>
      </w:pPr>
    </w:p>
    <w:p w14:paraId="0EFB2AA7" w14:textId="05B09F6D" w:rsidR="003A6630" w:rsidRPr="00E11BE2" w:rsidRDefault="003A6630" w:rsidP="003A6630">
      <w:pPr>
        <w:jc w:val="both"/>
        <w:rPr>
          <w:rFonts w:cs="Arial"/>
          <w:b/>
          <w:i/>
          <w:u w:val="single"/>
        </w:rPr>
      </w:pPr>
      <w:r w:rsidRPr="00E11BE2">
        <w:rPr>
          <w:rFonts w:cs="Arial"/>
          <w:b/>
          <w:i/>
          <w:u w:val="single"/>
        </w:rPr>
        <w:t>Afspraken</w:t>
      </w:r>
    </w:p>
    <w:p w14:paraId="1BB2456C" w14:textId="77777777" w:rsidR="003A6630" w:rsidRPr="003A6630" w:rsidRDefault="003A6630" w:rsidP="003654D2">
      <w:pPr>
        <w:pStyle w:val="Lijstalinea"/>
        <w:numPr>
          <w:ilvl w:val="0"/>
          <w:numId w:val="22"/>
        </w:numPr>
        <w:suppressAutoHyphens/>
        <w:spacing w:after="0" w:line="240" w:lineRule="auto"/>
        <w:jc w:val="both"/>
        <w:rPr>
          <w:rFonts w:cs="Arial"/>
        </w:rPr>
      </w:pPr>
      <w:r w:rsidRPr="003A6630">
        <w:rPr>
          <w:rFonts w:cs="Arial"/>
        </w:rPr>
        <w:t xml:space="preserve">als materialen worden aangekocht, denken we vaak samen met bewoners  na over wat kan/moet worden gekocht vanuit de visie en of dit ook in de visie past. </w:t>
      </w:r>
    </w:p>
    <w:p w14:paraId="211E00C0" w14:textId="77777777" w:rsidR="003A6630" w:rsidRPr="003A6630" w:rsidRDefault="003A6630" w:rsidP="003654D2">
      <w:pPr>
        <w:pStyle w:val="Lijstalinea"/>
        <w:numPr>
          <w:ilvl w:val="0"/>
          <w:numId w:val="22"/>
        </w:numPr>
        <w:suppressAutoHyphens/>
        <w:spacing w:after="0" w:line="240" w:lineRule="auto"/>
        <w:jc w:val="both"/>
        <w:rPr>
          <w:rFonts w:cs="Arial"/>
        </w:rPr>
      </w:pPr>
      <w:r w:rsidRPr="003A6630">
        <w:rPr>
          <w:rFonts w:cs="Arial"/>
        </w:rPr>
        <w:t xml:space="preserve">Voedingswaren worden achter slot  bewaard, maar op dagelijkse basis aangevuld en dus vrij beschikbaar gesteld voor bewoners naar behoefte. Op die manier trachten we verspilling tegen te gaan en zicht te krijgen/hebben op waar de specifieke voorkeuren liggen. </w:t>
      </w:r>
    </w:p>
    <w:p w14:paraId="170F884A" w14:textId="77777777" w:rsidR="003A6630" w:rsidRPr="003A6630" w:rsidRDefault="003A6630" w:rsidP="003654D2">
      <w:pPr>
        <w:pStyle w:val="Lijstalinea"/>
        <w:numPr>
          <w:ilvl w:val="0"/>
          <w:numId w:val="22"/>
        </w:numPr>
        <w:suppressAutoHyphens/>
        <w:spacing w:after="0" w:line="240" w:lineRule="auto"/>
        <w:jc w:val="both"/>
        <w:rPr>
          <w:rFonts w:cs="Arial"/>
        </w:rPr>
      </w:pPr>
      <w:r w:rsidRPr="003A6630">
        <w:rPr>
          <w:rFonts w:cs="Arial"/>
        </w:rPr>
        <w:t>Aardappelmesjes zijn beschikbaar op vraag en enkel in functie van kookgebeuren. Materialen die geen risico inhouden zijn vrij beschikbaar voor de bewoners.</w:t>
      </w:r>
    </w:p>
    <w:p w14:paraId="49EC3DBF" w14:textId="77777777" w:rsidR="003A6630" w:rsidRPr="003A6630" w:rsidRDefault="003A6630" w:rsidP="003654D2">
      <w:pPr>
        <w:pStyle w:val="Lijstalinea"/>
        <w:numPr>
          <w:ilvl w:val="0"/>
          <w:numId w:val="22"/>
        </w:numPr>
        <w:suppressAutoHyphens/>
        <w:spacing w:after="0" w:line="240" w:lineRule="auto"/>
        <w:jc w:val="both"/>
        <w:rPr>
          <w:rFonts w:cs="Arial"/>
        </w:rPr>
      </w:pPr>
      <w:r w:rsidRPr="003A6630">
        <w:rPr>
          <w:rFonts w:cs="Arial"/>
        </w:rPr>
        <w:t>Tweedehands elektrische materialen moeten worden gekeurd door de technische dienst.</w:t>
      </w:r>
    </w:p>
    <w:p w14:paraId="0709B171" w14:textId="77777777" w:rsidR="003A6630" w:rsidRPr="003A6630" w:rsidRDefault="003A6630" w:rsidP="003654D2">
      <w:pPr>
        <w:pStyle w:val="Lijstalinea"/>
        <w:numPr>
          <w:ilvl w:val="0"/>
          <w:numId w:val="22"/>
        </w:numPr>
        <w:suppressAutoHyphens/>
        <w:spacing w:after="0" w:line="240" w:lineRule="auto"/>
        <w:jc w:val="both"/>
        <w:rPr>
          <w:rFonts w:cs="Arial"/>
        </w:rPr>
      </w:pPr>
      <w:r w:rsidRPr="003A6630">
        <w:rPr>
          <w:rFonts w:cs="Arial"/>
        </w:rPr>
        <w:t xml:space="preserve">Als een collega of bewoner weinig respectvol omgaat met materiaal spreken we hem/haar daarover aan. </w:t>
      </w:r>
    </w:p>
    <w:p w14:paraId="19E8E27E" w14:textId="71D5AC91" w:rsidR="003A6630" w:rsidRDefault="003A6630" w:rsidP="003654D2">
      <w:pPr>
        <w:pStyle w:val="Lijstalinea"/>
        <w:numPr>
          <w:ilvl w:val="0"/>
          <w:numId w:val="22"/>
        </w:numPr>
        <w:suppressAutoHyphens/>
        <w:spacing w:after="0" w:line="240" w:lineRule="auto"/>
        <w:jc w:val="both"/>
        <w:rPr>
          <w:rFonts w:cs="Arial"/>
        </w:rPr>
      </w:pPr>
      <w:r w:rsidRPr="003A6630">
        <w:rPr>
          <w:rFonts w:cs="Arial"/>
        </w:rPr>
        <w:t xml:space="preserve">Eigen materialen die bewoners zullen aankopen of van familie krijgen, bespreken ze met mentor of ze conform de voorschriften zijn. </w:t>
      </w:r>
    </w:p>
    <w:p w14:paraId="2D4A1AEF" w14:textId="77777777" w:rsidR="00440527" w:rsidRPr="00440527" w:rsidRDefault="00440527" w:rsidP="00440527">
      <w:pPr>
        <w:suppressAutoHyphens/>
        <w:spacing w:after="0" w:line="240" w:lineRule="auto"/>
        <w:jc w:val="both"/>
        <w:rPr>
          <w:rFonts w:cs="Arial"/>
        </w:rPr>
      </w:pPr>
    </w:p>
    <w:p w14:paraId="407C6B0D" w14:textId="3F289AC8" w:rsidR="00E11BE2" w:rsidRDefault="00E11BE2" w:rsidP="00E11BE2">
      <w:pPr>
        <w:suppressAutoHyphens/>
        <w:spacing w:after="0" w:line="240" w:lineRule="auto"/>
        <w:jc w:val="both"/>
        <w:rPr>
          <w:rFonts w:cs="Arial"/>
        </w:rPr>
      </w:pPr>
    </w:p>
    <w:p w14:paraId="13C6D369" w14:textId="103ACA8B" w:rsidR="00E11BE2" w:rsidRPr="00E11BE2" w:rsidRDefault="00E11BE2" w:rsidP="003654D2">
      <w:pPr>
        <w:pStyle w:val="Lijstalinea"/>
        <w:numPr>
          <w:ilvl w:val="0"/>
          <w:numId w:val="17"/>
        </w:numPr>
        <w:suppressAutoHyphens/>
        <w:spacing w:after="0" w:line="240" w:lineRule="auto"/>
        <w:jc w:val="both"/>
        <w:rPr>
          <w:rFonts w:cs="Arial"/>
          <w:b/>
        </w:rPr>
      </w:pPr>
      <w:r w:rsidRPr="00E11BE2">
        <w:rPr>
          <w:rFonts w:cs="Arial"/>
          <w:b/>
        </w:rPr>
        <w:lastRenderedPageBreak/>
        <w:t>Ritme</w:t>
      </w:r>
    </w:p>
    <w:p w14:paraId="666B0FC2" w14:textId="77777777" w:rsidR="00E11BE2" w:rsidRPr="00E11BE2" w:rsidRDefault="00E11BE2" w:rsidP="00E11BE2">
      <w:pPr>
        <w:suppressAutoHyphens/>
        <w:spacing w:after="0" w:line="240" w:lineRule="auto"/>
        <w:jc w:val="both"/>
        <w:rPr>
          <w:rFonts w:cs="Arial"/>
          <w:b/>
        </w:rPr>
      </w:pPr>
    </w:p>
    <w:p w14:paraId="0DA6444C" w14:textId="77777777" w:rsidR="00E11BE2" w:rsidRPr="00E11BE2" w:rsidRDefault="00E11BE2" w:rsidP="00E11BE2">
      <w:pPr>
        <w:jc w:val="both"/>
        <w:rPr>
          <w:rFonts w:cs="Arial"/>
          <w:b/>
          <w:i/>
          <w:u w:val="single"/>
        </w:rPr>
      </w:pPr>
      <w:r w:rsidRPr="00E11BE2">
        <w:rPr>
          <w:rFonts w:cs="Arial"/>
          <w:b/>
          <w:i/>
          <w:u w:val="single"/>
        </w:rPr>
        <w:t>Visie</w:t>
      </w:r>
    </w:p>
    <w:p w14:paraId="10919C45" w14:textId="08DD49D6" w:rsidR="00E11BE2" w:rsidRPr="00E11BE2" w:rsidRDefault="00E11BE2" w:rsidP="00E11BE2">
      <w:pPr>
        <w:jc w:val="both"/>
        <w:rPr>
          <w:rFonts w:cs="Arial"/>
        </w:rPr>
      </w:pPr>
      <w:r w:rsidRPr="00E11BE2">
        <w:rPr>
          <w:rFonts w:cs="Arial"/>
        </w:rPr>
        <w:t>Onze bewoners hebben nood aan regelmaat. Regelmaat zorgt voor een oriëntatie in de tijd, een vast dag-nachtritme en rust. Bepaalde afdelingsmomenten keren dagelijks terug. Overeenkomstig het responsiviteitsprincipe, kunnen tijdstippen op maat worden aangepast, wanneer dit nodig is in het kader van goede zorg.</w:t>
      </w:r>
    </w:p>
    <w:p w14:paraId="3D24CAB3" w14:textId="77777777" w:rsidR="00E11BE2" w:rsidRPr="00E11BE2" w:rsidRDefault="00E11BE2" w:rsidP="00E11BE2">
      <w:pPr>
        <w:jc w:val="both"/>
        <w:rPr>
          <w:rFonts w:cs="Arial"/>
        </w:rPr>
      </w:pPr>
      <w:r w:rsidRPr="00E11BE2">
        <w:rPr>
          <w:rFonts w:cs="Arial"/>
        </w:rPr>
        <w:t>We hanteren collectieve, tijdsgebonden afdelingsmomenten waar we beroep doen op de autonomie en verantwoordelijkheid van onze bewoners. Naast praktische overwegingen doen we dit om onze bewoners te stimuleren in pro-sociaal gedrag, positieve groepsdynamieken te bevorderen en leermomenten te creëren. Waar mogelijk worden deze tijden wel in samenspraak met bewoners afgesproken. Deze collectieve momenten vormen ook voorspelbare contactmomenten.</w:t>
      </w:r>
    </w:p>
    <w:p w14:paraId="2642AADC" w14:textId="3ED3D57E" w:rsidR="00E11BE2" w:rsidRPr="00E11BE2" w:rsidRDefault="00E11BE2" w:rsidP="00E11BE2">
      <w:pPr>
        <w:jc w:val="both"/>
        <w:rPr>
          <w:rFonts w:cs="Arial"/>
          <w:b/>
          <w:i/>
          <w:u w:val="single"/>
        </w:rPr>
      </w:pPr>
      <w:r w:rsidRPr="00E11BE2">
        <w:rPr>
          <w:rFonts w:cs="Arial"/>
          <w:b/>
          <w:i/>
          <w:u w:val="single"/>
        </w:rPr>
        <w:t>Aanpak</w:t>
      </w:r>
    </w:p>
    <w:p w14:paraId="66A19170" w14:textId="77777777" w:rsidR="00E11BE2" w:rsidRPr="00E11BE2" w:rsidRDefault="00E11BE2" w:rsidP="00E11BE2">
      <w:pPr>
        <w:jc w:val="both"/>
        <w:rPr>
          <w:rFonts w:cs="Arial"/>
        </w:rPr>
      </w:pPr>
      <w:r w:rsidRPr="00E11BE2">
        <w:rPr>
          <w:rFonts w:cs="Arial"/>
        </w:rPr>
        <w:t>We zorgen ervoor dat de bewoners op de hoogte zijn van de collectieve, tijdsgebonden afdelingsmomenten door hen dit mee te delen en hen een visueel overzicht te bezorgen. De afspraken rond deze afdelingsmomenten worden bij opname op Forensische Zorg 2 met hen overlopen.</w:t>
      </w:r>
    </w:p>
    <w:p w14:paraId="67BEB55E" w14:textId="4871FA13" w:rsidR="00E11BE2" w:rsidRDefault="00E11BE2" w:rsidP="00E11BE2">
      <w:pPr>
        <w:jc w:val="both"/>
        <w:rPr>
          <w:rFonts w:cs="Arial"/>
        </w:rPr>
      </w:pPr>
      <w:r w:rsidRPr="00E11BE2">
        <w:rPr>
          <w:rFonts w:cs="Arial"/>
        </w:rPr>
        <w:t>We proberen bewoners steeds te motiveren zich te houden aan de concrete afspraken om onze visie om te zetten in de praktijk, echter zonder daarbij voorbij te gaan aan de individuele noden en behoeften van onze bewoners.</w:t>
      </w:r>
    </w:p>
    <w:p w14:paraId="20C76BD0" w14:textId="190865C0" w:rsidR="00E11BE2" w:rsidRDefault="00E11BE2" w:rsidP="00E11BE2">
      <w:pPr>
        <w:jc w:val="both"/>
        <w:rPr>
          <w:rFonts w:cs="Arial"/>
          <w:b/>
          <w:i/>
          <w:u w:val="single"/>
        </w:rPr>
      </w:pPr>
      <w:r w:rsidRPr="00E11BE2">
        <w:rPr>
          <w:rFonts w:cs="Arial"/>
          <w:b/>
          <w:i/>
          <w:u w:val="single"/>
        </w:rPr>
        <w:t>Afspraken</w:t>
      </w:r>
    </w:p>
    <w:tbl>
      <w:tblPr>
        <w:tblStyle w:val="Tabelraster"/>
        <w:tblW w:w="10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4"/>
        <w:gridCol w:w="5048"/>
      </w:tblGrid>
      <w:tr w:rsidR="00E11BE2" w:rsidRPr="00E11BE2" w14:paraId="5A76D4E0" w14:textId="77777777" w:rsidTr="00CD6A09">
        <w:trPr>
          <w:trHeight w:val="298"/>
        </w:trPr>
        <w:tc>
          <w:tcPr>
            <w:tcW w:w="5024" w:type="dxa"/>
            <w:tcBorders>
              <w:right w:val="single" w:sz="4" w:space="0" w:color="auto"/>
            </w:tcBorders>
          </w:tcPr>
          <w:p w14:paraId="7EB38FBB" w14:textId="2807FAEE" w:rsidR="00E11BE2" w:rsidRPr="00E11BE2" w:rsidRDefault="006E3BF6" w:rsidP="00787A96">
            <w:pPr>
              <w:spacing w:after="200" w:line="276" w:lineRule="auto"/>
              <w:jc w:val="both"/>
              <w:rPr>
                <w:rFonts w:cs="Arial"/>
                <w:b/>
                <w:color w:val="000000"/>
                <w:lang w:val="nl-BE"/>
              </w:rPr>
            </w:pPr>
            <w:r>
              <w:rPr>
                <w:rFonts w:cs="Arial"/>
                <w:b/>
                <w:color w:val="000000"/>
                <w:lang w:val="nl-BE"/>
              </w:rPr>
              <w:t>t</w:t>
            </w:r>
            <w:r w:rsidR="00E11BE2" w:rsidRPr="00E11BE2">
              <w:rPr>
                <w:rFonts w:cs="Arial"/>
                <w:b/>
                <w:color w:val="000000"/>
                <w:lang w:val="nl-BE"/>
              </w:rPr>
              <w:t>ussen 07u30 en 08u00</w:t>
            </w:r>
          </w:p>
        </w:tc>
        <w:tc>
          <w:tcPr>
            <w:tcW w:w="5048" w:type="dxa"/>
            <w:tcBorders>
              <w:left w:val="single" w:sz="4" w:space="0" w:color="auto"/>
            </w:tcBorders>
          </w:tcPr>
          <w:p w14:paraId="499DE8BA" w14:textId="77777777" w:rsidR="00E11BE2" w:rsidRPr="00E11BE2" w:rsidRDefault="00E11BE2" w:rsidP="00787A96">
            <w:pPr>
              <w:spacing w:after="200" w:line="276" w:lineRule="auto"/>
              <w:jc w:val="both"/>
              <w:rPr>
                <w:rFonts w:eastAsia="Times New Roman" w:cs="Arial"/>
                <w:color w:val="000000"/>
                <w:lang w:val="nl-BE"/>
              </w:rPr>
            </w:pPr>
            <w:r w:rsidRPr="00E11BE2">
              <w:rPr>
                <w:rFonts w:cs="Arial"/>
                <w:color w:val="000000"/>
                <w:lang w:val="nl-BE"/>
              </w:rPr>
              <w:t xml:space="preserve">Opstaan en ochtendtoilet. </w:t>
            </w:r>
            <w:r w:rsidRPr="00E11BE2">
              <w:rPr>
                <w:rFonts w:eastAsia="Times New Roman" w:cs="Arial"/>
                <w:color w:val="000000"/>
                <w:lang w:val="nl-BE"/>
              </w:rPr>
              <w:t xml:space="preserve">De begeleiding zal gedurende deze periode toezien op het ontwaken en indien nodig een wekfunctie uitoefenen. </w:t>
            </w:r>
          </w:p>
          <w:p w14:paraId="49F601B5" w14:textId="77777777" w:rsidR="00E11BE2" w:rsidRPr="00E11BE2" w:rsidRDefault="00E11BE2" w:rsidP="00787A96">
            <w:pPr>
              <w:spacing w:after="200" w:line="276" w:lineRule="auto"/>
              <w:jc w:val="both"/>
              <w:rPr>
                <w:rFonts w:eastAsia="Times New Roman" w:cs="Arial"/>
                <w:color w:val="000000"/>
                <w:lang w:val="nl-BE"/>
              </w:rPr>
            </w:pPr>
            <w:r w:rsidRPr="00E11BE2">
              <w:rPr>
                <w:rFonts w:eastAsia="Times New Roman" w:cs="Arial"/>
                <w:color w:val="000000"/>
                <w:lang w:val="nl-BE"/>
              </w:rPr>
              <w:t>De begeleiding ondersteunt de bewoner ook bij de hygiënische zorgen en helpt hem waar nodig.</w:t>
            </w:r>
          </w:p>
          <w:p w14:paraId="7DAC6A4C" w14:textId="77777777" w:rsidR="00E11BE2" w:rsidRPr="00E11BE2" w:rsidRDefault="00E11BE2" w:rsidP="00787A96">
            <w:pPr>
              <w:spacing w:after="200" w:line="276" w:lineRule="auto"/>
              <w:jc w:val="both"/>
              <w:rPr>
                <w:rFonts w:cs="Arial"/>
                <w:color w:val="000000"/>
                <w:lang w:val="nl-BE"/>
              </w:rPr>
            </w:pPr>
            <w:r w:rsidRPr="00E11BE2">
              <w:rPr>
                <w:rFonts w:eastAsia="Times New Roman" w:cs="Arial"/>
                <w:lang w:val="nl-BE"/>
              </w:rPr>
              <w:t xml:space="preserve">Tijdens het weekend en op feestdagen mag de  bewoner uitslapen. </w:t>
            </w:r>
          </w:p>
        </w:tc>
      </w:tr>
      <w:tr w:rsidR="00E11BE2" w:rsidRPr="00E11BE2" w14:paraId="2D61D4BB" w14:textId="77777777" w:rsidTr="00CD6A09">
        <w:trPr>
          <w:trHeight w:val="298"/>
        </w:trPr>
        <w:tc>
          <w:tcPr>
            <w:tcW w:w="5024" w:type="dxa"/>
            <w:tcBorders>
              <w:right w:val="single" w:sz="4" w:space="0" w:color="auto"/>
            </w:tcBorders>
          </w:tcPr>
          <w:p w14:paraId="1BD18B8A" w14:textId="77777777" w:rsidR="00E11BE2" w:rsidRPr="003654D2" w:rsidRDefault="00E11BE2" w:rsidP="00787A96">
            <w:pPr>
              <w:spacing w:after="200" w:line="276" w:lineRule="auto"/>
              <w:jc w:val="both"/>
              <w:rPr>
                <w:rFonts w:cs="Arial"/>
                <w:b/>
                <w:color w:val="000000"/>
                <w:lang w:val="nl-BE"/>
              </w:rPr>
            </w:pPr>
            <w:r w:rsidRPr="003654D2">
              <w:rPr>
                <w:rFonts w:cs="Arial"/>
                <w:b/>
                <w:color w:val="000000"/>
                <w:lang w:val="nl-BE"/>
              </w:rPr>
              <w:t>08u00</w:t>
            </w:r>
          </w:p>
        </w:tc>
        <w:tc>
          <w:tcPr>
            <w:tcW w:w="5048" w:type="dxa"/>
            <w:tcBorders>
              <w:left w:val="single" w:sz="4" w:space="0" w:color="auto"/>
            </w:tcBorders>
          </w:tcPr>
          <w:p w14:paraId="50E2F1C4" w14:textId="77777777" w:rsidR="00E11BE2" w:rsidRPr="00E11BE2" w:rsidRDefault="00E11BE2" w:rsidP="00787A96">
            <w:pPr>
              <w:spacing w:after="200" w:line="276" w:lineRule="auto"/>
              <w:jc w:val="both"/>
              <w:rPr>
                <w:rFonts w:eastAsia="Times New Roman" w:cs="Arial"/>
                <w:color w:val="000000"/>
                <w:lang w:val="nl-BE"/>
              </w:rPr>
            </w:pPr>
            <w:r w:rsidRPr="00E11BE2">
              <w:rPr>
                <w:rFonts w:eastAsia="Times New Roman" w:cs="Arial"/>
                <w:color w:val="000000"/>
              </w:rPr>
              <w:t>We ontbijten samen tot 8u30. Nadien kan de bewoner zijn medicatie innemen, de huishoudelijke taken uitvoeren of nog even gezellig blijven zitten.</w:t>
            </w:r>
            <w:r w:rsidRPr="00E11BE2">
              <w:rPr>
                <w:rFonts w:eastAsia="Times New Roman" w:cs="Arial"/>
                <w:color w:val="000000"/>
                <w:lang w:val="nl-BE"/>
              </w:rPr>
              <w:t xml:space="preserve"> </w:t>
            </w:r>
          </w:p>
        </w:tc>
      </w:tr>
      <w:tr w:rsidR="00E11BE2" w:rsidRPr="00E11BE2" w14:paraId="614D198E" w14:textId="77777777" w:rsidTr="006E3BF6">
        <w:trPr>
          <w:trHeight w:val="1849"/>
        </w:trPr>
        <w:tc>
          <w:tcPr>
            <w:tcW w:w="5024" w:type="dxa"/>
            <w:tcBorders>
              <w:right w:val="single" w:sz="4" w:space="0" w:color="auto"/>
            </w:tcBorders>
          </w:tcPr>
          <w:p w14:paraId="1D2ACC53" w14:textId="77777777" w:rsidR="00E11BE2" w:rsidRPr="003654D2" w:rsidRDefault="00E11BE2" w:rsidP="00787A96">
            <w:pPr>
              <w:spacing w:after="200" w:line="276" w:lineRule="auto"/>
              <w:jc w:val="both"/>
              <w:rPr>
                <w:rFonts w:cs="Arial"/>
                <w:b/>
                <w:color w:val="000000"/>
                <w:lang w:val="nl-BE"/>
              </w:rPr>
            </w:pPr>
            <w:r w:rsidRPr="003654D2">
              <w:rPr>
                <w:rFonts w:cs="Arial"/>
                <w:b/>
                <w:color w:val="000000"/>
                <w:lang w:val="nl-BE"/>
              </w:rPr>
              <w:t>08u45</w:t>
            </w:r>
          </w:p>
        </w:tc>
        <w:tc>
          <w:tcPr>
            <w:tcW w:w="5048" w:type="dxa"/>
            <w:tcBorders>
              <w:left w:val="single" w:sz="4" w:space="0" w:color="auto"/>
            </w:tcBorders>
          </w:tcPr>
          <w:p w14:paraId="0DED3D15" w14:textId="77777777" w:rsidR="00E11BE2" w:rsidRPr="00E11BE2" w:rsidRDefault="00E11BE2" w:rsidP="00787A96">
            <w:pPr>
              <w:spacing w:after="200" w:line="276" w:lineRule="auto"/>
              <w:jc w:val="both"/>
              <w:rPr>
                <w:rFonts w:cs="Arial"/>
                <w:color w:val="000000"/>
                <w:lang w:val="nl-BE"/>
              </w:rPr>
            </w:pPr>
            <w:r w:rsidRPr="00E11BE2">
              <w:rPr>
                <w:rFonts w:cs="Arial"/>
                <w:color w:val="000000"/>
                <w:lang w:val="nl-BE"/>
              </w:rPr>
              <w:t>Vertrek naar therapie</w:t>
            </w:r>
          </w:p>
        </w:tc>
      </w:tr>
      <w:tr w:rsidR="00E11BE2" w:rsidRPr="00E11BE2" w14:paraId="6EE26D97" w14:textId="77777777" w:rsidTr="006E3BF6">
        <w:trPr>
          <w:trHeight w:val="921"/>
        </w:trPr>
        <w:tc>
          <w:tcPr>
            <w:tcW w:w="5024" w:type="dxa"/>
            <w:tcBorders>
              <w:right w:val="single" w:sz="4" w:space="0" w:color="auto"/>
            </w:tcBorders>
          </w:tcPr>
          <w:p w14:paraId="65DA4F00" w14:textId="77777777" w:rsidR="00E11BE2" w:rsidRPr="003654D2" w:rsidRDefault="00E11BE2" w:rsidP="00787A96">
            <w:pPr>
              <w:spacing w:after="200" w:line="276" w:lineRule="auto"/>
              <w:jc w:val="both"/>
              <w:rPr>
                <w:rFonts w:cs="Arial"/>
                <w:b/>
                <w:color w:val="000000"/>
                <w:lang w:val="nl-BE"/>
              </w:rPr>
            </w:pPr>
            <w:r w:rsidRPr="003654D2">
              <w:rPr>
                <w:rFonts w:cs="Arial"/>
                <w:b/>
                <w:color w:val="000000"/>
                <w:lang w:val="nl-BE"/>
              </w:rPr>
              <w:t>09u00-12u00</w:t>
            </w:r>
          </w:p>
        </w:tc>
        <w:tc>
          <w:tcPr>
            <w:tcW w:w="5048" w:type="dxa"/>
            <w:tcBorders>
              <w:left w:val="single" w:sz="4" w:space="0" w:color="auto"/>
            </w:tcBorders>
          </w:tcPr>
          <w:p w14:paraId="03159ADB" w14:textId="77777777" w:rsidR="00E11BE2" w:rsidRPr="00E11BE2" w:rsidRDefault="00E11BE2" w:rsidP="00787A96">
            <w:pPr>
              <w:spacing w:after="200" w:line="276" w:lineRule="auto"/>
              <w:jc w:val="both"/>
              <w:rPr>
                <w:rFonts w:cs="Arial"/>
                <w:color w:val="000000"/>
                <w:lang w:val="nl-BE"/>
              </w:rPr>
            </w:pPr>
            <w:r w:rsidRPr="00E11BE2">
              <w:rPr>
                <w:rFonts w:cs="Arial"/>
                <w:color w:val="000000"/>
                <w:lang w:val="nl-BE"/>
              </w:rPr>
              <w:t>Therapie- en activiteitenaanbod</w:t>
            </w:r>
          </w:p>
        </w:tc>
      </w:tr>
      <w:tr w:rsidR="00E11BE2" w:rsidRPr="00E11BE2" w14:paraId="6C4C61BF" w14:textId="77777777" w:rsidTr="00CD6A09">
        <w:trPr>
          <w:trHeight w:val="298"/>
        </w:trPr>
        <w:tc>
          <w:tcPr>
            <w:tcW w:w="5024" w:type="dxa"/>
            <w:tcBorders>
              <w:right w:val="single" w:sz="4" w:space="0" w:color="auto"/>
            </w:tcBorders>
          </w:tcPr>
          <w:p w14:paraId="7F93363C" w14:textId="168575E4" w:rsidR="00E11BE2" w:rsidRPr="003654D2" w:rsidRDefault="00E11BE2" w:rsidP="00787A96">
            <w:pPr>
              <w:spacing w:after="200" w:line="276" w:lineRule="auto"/>
              <w:jc w:val="both"/>
              <w:rPr>
                <w:rFonts w:cs="Arial"/>
                <w:b/>
                <w:color w:val="000000"/>
                <w:lang w:val="nl-BE"/>
              </w:rPr>
            </w:pPr>
            <w:r w:rsidRPr="003654D2">
              <w:rPr>
                <w:rFonts w:cs="Arial"/>
                <w:b/>
                <w:color w:val="000000"/>
                <w:lang w:val="nl-BE"/>
              </w:rPr>
              <w:lastRenderedPageBreak/>
              <w:t>Voor wie op de afdeling blijft:</w:t>
            </w:r>
          </w:p>
          <w:p w14:paraId="4D94A0CB" w14:textId="77777777" w:rsidR="00E11BE2" w:rsidRPr="003654D2" w:rsidRDefault="00E11BE2" w:rsidP="00787A96">
            <w:pPr>
              <w:spacing w:after="200" w:line="276" w:lineRule="auto"/>
              <w:jc w:val="both"/>
              <w:rPr>
                <w:rFonts w:cs="Arial"/>
                <w:b/>
                <w:color w:val="000000"/>
                <w:lang w:val="nl-BE"/>
              </w:rPr>
            </w:pPr>
            <w:r w:rsidRPr="003654D2">
              <w:rPr>
                <w:rFonts w:cs="Arial"/>
                <w:b/>
                <w:color w:val="000000"/>
                <w:lang w:val="nl-BE"/>
              </w:rPr>
              <w:t>09u15 – 10u00</w:t>
            </w:r>
          </w:p>
        </w:tc>
        <w:tc>
          <w:tcPr>
            <w:tcW w:w="5048" w:type="dxa"/>
            <w:tcBorders>
              <w:left w:val="single" w:sz="4" w:space="0" w:color="auto"/>
            </w:tcBorders>
          </w:tcPr>
          <w:p w14:paraId="59E97578" w14:textId="77777777" w:rsidR="00E11BE2" w:rsidRPr="00E11BE2" w:rsidRDefault="00E11BE2" w:rsidP="00787A96">
            <w:pPr>
              <w:spacing w:after="200" w:line="276" w:lineRule="auto"/>
              <w:jc w:val="both"/>
              <w:rPr>
                <w:rFonts w:cs="Arial"/>
                <w:color w:val="000000"/>
                <w:lang w:val="nl-BE"/>
              </w:rPr>
            </w:pPr>
            <w:r w:rsidRPr="00E11BE2">
              <w:rPr>
                <w:rFonts w:eastAsia="Times New Roman" w:cs="Arial"/>
                <w:lang w:val="nl-BE"/>
              </w:rPr>
              <w:t xml:space="preserve">Na het ontbijt en het opruimen van de tafels en de keuken is er het huishoudproject. De eigen kamer zuiver houden is een taak die aan elke bewoner wordt meegegeven. Dit betekent dat er stof wordt afgenomen, de lakens worden ververst en het sanitair wordt proper gehouden. </w:t>
            </w:r>
            <w:r w:rsidRPr="00E11BE2">
              <w:rPr>
                <w:rFonts w:eastAsia="Times New Roman" w:cs="Arial"/>
                <w:color w:val="000000"/>
                <w:lang w:val="nl-BE"/>
              </w:rPr>
              <w:t>Indien de bewoner daar hulp bij nodig heeft, ondersteunen we hem daarbij.</w:t>
            </w:r>
          </w:p>
        </w:tc>
      </w:tr>
      <w:tr w:rsidR="00E11BE2" w:rsidRPr="00E11BE2" w14:paraId="7AB4D241" w14:textId="77777777" w:rsidTr="00CD6A09">
        <w:trPr>
          <w:trHeight w:val="298"/>
        </w:trPr>
        <w:tc>
          <w:tcPr>
            <w:tcW w:w="5024" w:type="dxa"/>
            <w:tcBorders>
              <w:right w:val="single" w:sz="4" w:space="0" w:color="auto"/>
            </w:tcBorders>
          </w:tcPr>
          <w:p w14:paraId="494EBE78" w14:textId="77777777" w:rsidR="00E11BE2" w:rsidRPr="003654D2" w:rsidRDefault="00E11BE2" w:rsidP="00787A96">
            <w:pPr>
              <w:spacing w:after="200" w:line="276" w:lineRule="auto"/>
              <w:jc w:val="both"/>
              <w:rPr>
                <w:rFonts w:cs="Arial"/>
                <w:b/>
                <w:color w:val="000000"/>
                <w:lang w:val="nl-BE"/>
              </w:rPr>
            </w:pPr>
            <w:r w:rsidRPr="003654D2">
              <w:rPr>
                <w:rFonts w:cs="Arial"/>
                <w:b/>
                <w:color w:val="000000"/>
                <w:lang w:val="nl-BE"/>
              </w:rPr>
              <w:t>10u00</w:t>
            </w:r>
          </w:p>
        </w:tc>
        <w:tc>
          <w:tcPr>
            <w:tcW w:w="5048" w:type="dxa"/>
            <w:tcBorders>
              <w:left w:val="single" w:sz="4" w:space="0" w:color="auto"/>
            </w:tcBorders>
          </w:tcPr>
          <w:p w14:paraId="6CEDD297" w14:textId="77777777" w:rsidR="00E11BE2" w:rsidRPr="00E11BE2" w:rsidRDefault="00E11BE2" w:rsidP="00787A96">
            <w:pPr>
              <w:spacing w:after="200" w:line="276" w:lineRule="auto"/>
              <w:jc w:val="both"/>
              <w:rPr>
                <w:rFonts w:eastAsia="Times New Roman" w:cs="Arial"/>
                <w:color w:val="000000"/>
                <w:lang w:val="nl-BE"/>
              </w:rPr>
            </w:pPr>
            <w:r w:rsidRPr="00E11BE2">
              <w:rPr>
                <w:rFonts w:eastAsia="Times New Roman" w:cs="Arial"/>
                <w:color w:val="000000"/>
                <w:lang w:val="nl-BE"/>
              </w:rPr>
              <w:t>Koffiemoment met een gezonde snack.</w:t>
            </w:r>
          </w:p>
        </w:tc>
      </w:tr>
      <w:tr w:rsidR="00E11BE2" w:rsidRPr="00E11BE2" w14:paraId="410DB7A6" w14:textId="77777777" w:rsidTr="00CD6A09">
        <w:trPr>
          <w:trHeight w:val="298"/>
        </w:trPr>
        <w:tc>
          <w:tcPr>
            <w:tcW w:w="5024" w:type="dxa"/>
            <w:tcBorders>
              <w:right w:val="single" w:sz="4" w:space="0" w:color="auto"/>
            </w:tcBorders>
          </w:tcPr>
          <w:p w14:paraId="05F2FAEF" w14:textId="77777777" w:rsidR="00E11BE2" w:rsidRPr="003654D2" w:rsidRDefault="00E11BE2" w:rsidP="00787A96">
            <w:pPr>
              <w:spacing w:after="200" w:line="276" w:lineRule="auto"/>
              <w:jc w:val="both"/>
              <w:rPr>
                <w:rFonts w:cs="Arial"/>
                <w:b/>
                <w:color w:val="000000"/>
                <w:lang w:val="nl-BE"/>
              </w:rPr>
            </w:pPr>
            <w:r w:rsidRPr="003654D2">
              <w:rPr>
                <w:rFonts w:cs="Arial"/>
                <w:b/>
                <w:color w:val="000000"/>
                <w:lang w:val="nl-BE"/>
              </w:rPr>
              <w:t>12u00</w:t>
            </w:r>
          </w:p>
        </w:tc>
        <w:tc>
          <w:tcPr>
            <w:tcW w:w="5048" w:type="dxa"/>
            <w:tcBorders>
              <w:left w:val="single" w:sz="4" w:space="0" w:color="auto"/>
            </w:tcBorders>
          </w:tcPr>
          <w:p w14:paraId="559144EA" w14:textId="08E1C65E" w:rsidR="00E11BE2" w:rsidRPr="00E11BE2" w:rsidRDefault="00E11BE2" w:rsidP="00787A96">
            <w:pPr>
              <w:spacing w:after="200" w:line="276" w:lineRule="auto"/>
              <w:jc w:val="both"/>
              <w:rPr>
                <w:rFonts w:cs="Arial"/>
                <w:color w:val="000000"/>
                <w:lang w:val="nl-BE"/>
              </w:rPr>
            </w:pPr>
            <w:r w:rsidRPr="00E11BE2">
              <w:rPr>
                <w:rFonts w:cs="Arial"/>
                <w:color w:val="000000"/>
                <w:lang w:val="nl-BE"/>
              </w:rPr>
              <w:t>We eten samen middag tot 12u15</w:t>
            </w:r>
            <w:r w:rsidR="00CD6A09">
              <w:rPr>
                <w:rFonts w:cs="Arial"/>
                <w:color w:val="000000"/>
                <w:lang w:val="nl-BE"/>
              </w:rPr>
              <w:t xml:space="preserve"> (verplicht tafelmoment behalve in het weekend)</w:t>
            </w:r>
            <w:r w:rsidRPr="00E11BE2">
              <w:rPr>
                <w:rFonts w:cs="Arial"/>
                <w:color w:val="000000"/>
                <w:lang w:val="nl-BE"/>
              </w:rPr>
              <w:t xml:space="preserve">. </w:t>
            </w:r>
            <w:r w:rsidRPr="00E11BE2">
              <w:rPr>
                <w:rFonts w:eastAsia="Times New Roman" w:cs="Arial"/>
                <w:color w:val="000000"/>
                <w:lang w:val="nl-BE"/>
              </w:rPr>
              <w:t>Onze maaltijd wordt bereid in de grootkeuken en naar hier gebracht met de vrachtwagen. Soms wordt echter ook zelf gekookt met ingrediënten van de keuken, af en toe wordt er gewinkeld buiten de campus om een lekkere maaltijd te bereiden.</w:t>
            </w:r>
          </w:p>
        </w:tc>
      </w:tr>
      <w:tr w:rsidR="00E11BE2" w:rsidRPr="00E11BE2" w14:paraId="2DC94E90" w14:textId="77777777" w:rsidTr="00CD6A09">
        <w:trPr>
          <w:trHeight w:val="298"/>
        </w:trPr>
        <w:tc>
          <w:tcPr>
            <w:tcW w:w="5024" w:type="dxa"/>
            <w:tcBorders>
              <w:right w:val="single" w:sz="4" w:space="0" w:color="auto"/>
            </w:tcBorders>
          </w:tcPr>
          <w:p w14:paraId="68F2C3FE" w14:textId="77777777" w:rsidR="00E11BE2" w:rsidRPr="003654D2" w:rsidRDefault="00E11BE2" w:rsidP="00787A96">
            <w:pPr>
              <w:spacing w:after="200" w:line="276" w:lineRule="auto"/>
              <w:jc w:val="both"/>
              <w:rPr>
                <w:rFonts w:cs="Arial"/>
                <w:b/>
                <w:color w:val="000000"/>
                <w:lang w:val="nl-BE"/>
              </w:rPr>
            </w:pPr>
            <w:r w:rsidRPr="003654D2">
              <w:rPr>
                <w:rFonts w:cs="Arial"/>
                <w:b/>
                <w:color w:val="000000"/>
                <w:lang w:val="nl-BE"/>
              </w:rPr>
              <w:t>13u00-16u00</w:t>
            </w:r>
          </w:p>
        </w:tc>
        <w:tc>
          <w:tcPr>
            <w:tcW w:w="5048" w:type="dxa"/>
            <w:tcBorders>
              <w:left w:val="single" w:sz="4" w:space="0" w:color="auto"/>
            </w:tcBorders>
          </w:tcPr>
          <w:p w14:paraId="4455E1EE" w14:textId="77777777" w:rsidR="00E11BE2" w:rsidRPr="00E11BE2" w:rsidRDefault="00E11BE2" w:rsidP="00787A96">
            <w:pPr>
              <w:spacing w:after="200" w:line="276" w:lineRule="auto"/>
              <w:jc w:val="both"/>
              <w:rPr>
                <w:rFonts w:cs="Arial"/>
                <w:color w:val="000000"/>
                <w:lang w:val="nl-BE"/>
              </w:rPr>
            </w:pPr>
            <w:r w:rsidRPr="00E11BE2">
              <w:rPr>
                <w:rFonts w:cs="Arial"/>
                <w:color w:val="000000"/>
                <w:lang w:val="nl-BE"/>
              </w:rPr>
              <w:t>Therapie- en activiteitenaanbod</w:t>
            </w:r>
          </w:p>
        </w:tc>
      </w:tr>
      <w:tr w:rsidR="00E11BE2" w:rsidRPr="00E11BE2" w14:paraId="2C5A1DFF" w14:textId="77777777" w:rsidTr="00CD6A09">
        <w:trPr>
          <w:trHeight w:val="298"/>
        </w:trPr>
        <w:tc>
          <w:tcPr>
            <w:tcW w:w="5024" w:type="dxa"/>
            <w:tcBorders>
              <w:right w:val="single" w:sz="4" w:space="0" w:color="auto"/>
            </w:tcBorders>
          </w:tcPr>
          <w:p w14:paraId="1ED7C1C2" w14:textId="77777777" w:rsidR="00E11BE2" w:rsidRPr="003654D2" w:rsidRDefault="00E11BE2" w:rsidP="00787A96">
            <w:pPr>
              <w:spacing w:after="200" w:line="276" w:lineRule="auto"/>
              <w:jc w:val="both"/>
              <w:rPr>
                <w:rFonts w:cs="Arial"/>
                <w:b/>
                <w:color w:val="000000"/>
                <w:lang w:val="nl-BE"/>
              </w:rPr>
            </w:pPr>
            <w:r w:rsidRPr="003654D2">
              <w:rPr>
                <w:rFonts w:cs="Arial"/>
                <w:b/>
                <w:color w:val="000000"/>
                <w:lang w:val="nl-BE"/>
              </w:rPr>
              <w:t>15u30</w:t>
            </w:r>
          </w:p>
        </w:tc>
        <w:tc>
          <w:tcPr>
            <w:tcW w:w="5048" w:type="dxa"/>
            <w:tcBorders>
              <w:left w:val="single" w:sz="4" w:space="0" w:color="auto"/>
            </w:tcBorders>
          </w:tcPr>
          <w:p w14:paraId="5630E1FA" w14:textId="77777777" w:rsidR="00E11BE2" w:rsidRPr="00E11BE2" w:rsidRDefault="00E11BE2" w:rsidP="00787A96">
            <w:pPr>
              <w:spacing w:after="200" w:line="276" w:lineRule="auto"/>
              <w:jc w:val="both"/>
              <w:rPr>
                <w:rFonts w:cs="Arial"/>
                <w:color w:val="000000"/>
                <w:lang w:val="nl-BE"/>
              </w:rPr>
            </w:pPr>
            <w:r w:rsidRPr="00E11BE2">
              <w:rPr>
                <w:rFonts w:cs="Arial"/>
                <w:color w:val="000000"/>
                <w:lang w:val="nl-BE"/>
              </w:rPr>
              <w:t>Koffiemoment voor wie op de afdeling verblijft.</w:t>
            </w:r>
          </w:p>
        </w:tc>
      </w:tr>
      <w:tr w:rsidR="00E11BE2" w:rsidRPr="00E11BE2" w14:paraId="0BE2D41C" w14:textId="77777777" w:rsidTr="00CD6A09">
        <w:trPr>
          <w:trHeight w:val="298"/>
        </w:trPr>
        <w:tc>
          <w:tcPr>
            <w:tcW w:w="5024" w:type="dxa"/>
            <w:tcBorders>
              <w:right w:val="single" w:sz="4" w:space="0" w:color="auto"/>
            </w:tcBorders>
          </w:tcPr>
          <w:p w14:paraId="183D81E0" w14:textId="15BF6326" w:rsidR="00E11BE2" w:rsidRPr="003654D2" w:rsidRDefault="00E11BE2" w:rsidP="00CD6A09">
            <w:pPr>
              <w:spacing w:after="200" w:line="276" w:lineRule="auto"/>
              <w:jc w:val="both"/>
              <w:rPr>
                <w:rFonts w:cs="Arial"/>
                <w:b/>
                <w:color w:val="000000"/>
                <w:lang w:val="nl-BE"/>
              </w:rPr>
            </w:pPr>
            <w:r w:rsidRPr="003654D2">
              <w:rPr>
                <w:rFonts w:cs="Arial"/>
                <w:b/>
                <w:color w:val="000000"/>
                <w:lang w:val="nl-BE"/>
              </w:rPr>
              <w:t>17u</w:t>
            </w:r>
            <w:r w:rsidR="00CD6A09">
              <w:rPr>
                <w:rFonts w:cs="Arial"/>
                <w:b/>
                <w:color w:val="000000"/>
                <w:lang w:val="nl-BE"/>
              </w:rPr>
              <w:t>00 – 17u30</w:t>
            </w:r>
          </w:p>
        </w:tc>
        <w:tc>
          <w:tcPr>
            <w:tcW w:w="5048" w:type="dxa"/>
            <w:tcBorders>
              <w:left w:val="single" w:sz="4" w:space="0" w:color="auto"/>
            </w:tcBorders>
          </w:tcPr>
          <w:p w14:paraId="0AAC37BC" w14:textId="7B0C52C8" w:rsidR="00E11BE2" w:rsidRPr="00E11BE2" w:rsidRDefault="00CD6A09" w:rsidP="00CD6A09">
            <w:pPr>
              <w:spacing w:after="200" w:line="276" w:lineRule="auto"/>
              <w:jc w:val="both"/>
              <w:rPr>
                <w:rFonts w:cs="Arial"/>
                <w:lang w:val="nl-BE"/>
              </w:rPr>
            </w:pPr>
            <w:r>
              <w:rPr>
                <w:rFonts w:cs="Arial"/>
                <w:lang w:val="nl-BE"/>
              </w:rPr>
              <w:t>Op maandag, dinsdag en donderdag worden de bewoners op de afdeling verwacht. Bewoners mogen tijdens deze uren beleg en brood vragen.</w:t>
            </w:r>
          </w:p>
        </w:tc>
      </w:tr>
      <w:tr w:rsidR="00CD6A09" w:rsidRPr="00E11BE2" w14:paraId="4FE35A86" w14:textId="77777777" w:rsidTr="00CD6A09">
        <w:trPr>
          <w:trHeight w:val="298"/>
        </w:trPr>
        <w:tc>
          <w:tcPr>
            <w:tcW w:w="5024" w:type="dxa"/>
            <w:tcBorders>
              <w:right w:val="single" w:sz="4" w:space="0" w:color="auto"/>
            </w:tcBorders>
          </w:tcPr>
          <w:p w14:paraId="21C47A81" w14:textId="3A0A1168" w:rsidR="00CD6A09" w:rsidRPr="003654D2" w:rsidRDefault="00CD6A09" w:rsidP="00787A96">
            <w:pPr>
              <w:spacing w:after="200" w:line="276" w:lineRule="auto"/>
              <w:jc w:val="both"/>
              <w:rPr>
                <w:rFonts w:cs="Arial"/>
                <w:b/>
                <w:color w:val="000000"/>
                <w:lang w:val="nl-BE"/>
              </w:rPr>
            </w:pPr>
            <w:r>
              <w:rPr>
                <w:rFonts w:cs="Arial"/>
                <w:b/>
                <w:color w:val="000000"/>
                <w:lang w:val="nl-BE"/>
              </w:rPr>
              <w:t>17u30 – 18u</w:t>
            </w:r>
          </w:p>
        </w:tc>
        <w:tc>
          <w:tcPr>
            <w:tcW w:w="5048" w:type="dxa"/>
            <w:tcBorders>
              <w:left w:val="single" w:sz="4" w:space="0" w:color="auto"/>
            </w:tcBorders>
          </w:tcPr>
          <w:p w14:paraId="099C6535" w14:textId="4D4C65B2" w:rsidR="00CD6A09" w:rsidRPr="00E11BE2" w:rsidRDefault="00CD6A09" w:rsidP="00787A96">
            <w:pPr>
              <w:spacing w:after="200" w:line="276" w:lineRule="auto"/>
              <w:jc w:val="both"/>
              <w:rPr>
                <w:rFonts w:cs="Arial"/>
                <w:color w:val="000000"/>
                <w:lang w:val="nl-BE"/>
              </w:rPr>
            </w:pPr>
            <w:r>
              <w:rPr>
                <w:rFonts w:cs="Arial"/>
                <w:color w:val="000000"/>
                <w:lang w:val="nl-BE"/>
              </w:rPr>
              <w:t>Avondmedicatie</w:t>
            </w:r>
          </w:p>
        </w:tc>
      </w:tr>
      <w:tr w:rsidR="00E11BE2" w:rsidRPr="00E11BE2" w14:paraId="40304F6C" w14:textId="77777777" w:rsidTr="00CD6A09">
        <w:trPr>
          <w:trHeight w:val="123"/>
        </w:trPr>
        <w:tc>
          <w:tcPr>
            <w:tcW w:w="5024" w:type="dxa"/>
            <w:tcBorders>
              <w:right w:val="single" w:sz="4" w:space="0" w:color="auto"/>
            </w:tcBorders>
          </w:tcPr>
          <w:p w14:paraId="17EFDB1D" w14:textId="55230A7A" w:rsidR="00E11BE2" w:rsidRPr="003654D2" w:rsidRDefault="00CD6A09" w:rsidP="00787A96">
            <w:pPr>
              <w:spacing w:after="200" w:line="276" w:lineRule="auto"/>
              <w:jc w:val="both"/>
              <w:rPr>
                <w:rFonts w:cs="Arial"/>
                <w:b/>
                <w:color w:val="000000"/>
                <w:lang w:val="nl-BE"/>
              </w:rPr>
            </w:pPr>
            <w:r>
              <w:rPr>
                <w:rFonts w:cs="Arial"/>
                <w:b/>
                <w:color w:val="000000"/>
                <w:lang w:val="nl-BE"/>
              </w:rPr>
              <w:t>20u30</w:t>
            </w:r>
          </w:p>
        </w:tc>
        <w:tc>
          <w:tcPr>
            <w:tcW w:w="5048" w:type="dxa"/>
            <w:tcBorders>
              <w:left w:val="single" w:sz="4" w:space="0" w:color="auto"/>
            </w:tcBorders>
          </w:tcPr>
          <w:p w14:paraId="67B5B010" w14:textId="6DF121D8" w:rsidR="00E11BE2" w:rsidRPr="00E11BE2" w:rsidRDefault="00CD6A09" w:rsidP="00787A96">
            <w:pPr>
              <w:spacing w:after="200" w:line="276" w:lineRule="auto"/>
              <w:jc w:val="both"/>
              <w:rPr>
                <w:rFonts w:cs="Arial"/>
                <w:color w:val="000000"/>
                <w:lang w:val="nl-BE"/>
              </w:rPr>
            </w:pPr>
            <w:r>
              <w:rPr>
                <w:rFonts w:cs="Arial"/>
                <w:color w:val="000000"/>
                <w:lang w:val="nl-BE"/>
              </w:rPr>
              <w:t>Nachtmedicatie</w:t>
            </w:r>
          </w:p>
        </w:tc>
      </w:tr>
    </w:tbl>
    <w:p w14:paraId="7E4E6BD6" w14:textId="32507EB5" w:rsidR="00AE1F1A" w:rsidRDefault="00AE1F1A" w:rsidP="00440527">
      <w:pPr>
        <w:spacing w:before="240" w:line="276" w:lineRule="auto"/>
        <w:rPr>
          <w:rFonts w:ascii="Calibri" w:eastAsia="Calibri" w:hAnsi="Calibri" w:cs="Times New Roman"/>
          <w:b/>
          <w:bCs/>
          <w:sz w:val="24"/>
          <w:szCs w:val="24"/>
          <w:lang w:val="nl-BE"/>
        </w:rPr>
      </w:pPr>
    </w:p>
    <w:p w14:paraId="5519B16E" w14:textId="76FB355A" w:rsidR="00440527" w:rsidRDefault="00440527" w:rsidP="00440527">
      <w:pPr>
        <w:pStyle w:val="Lijstalinea"/>
        <w:numPr>
          <w:ilvl w:val="0"/>
          <w:numId w:val="4"/>
        </w:numPr>
        <w:spacing w:before="240" w:line="276" w:lineRule="auto"/>
        <w:rPr>
          <w:rFonts w:ascii="Calibri" w:eastAsia="Calibri" w:hAnsi="Calibri" w:cs="Times New Roman"/>
          <w:b/>
          <w:bCs/>
          <w:sz w:val="24"/>
          <w:szCs w:val="24"/>
          <w:lang w:val="nl-BE"/>
        </w:rPr>
      </w:pPr>
      <w:r>
        <w:rPr>
          <w:rFonts w:ascii="Calibri" w:eastAsia="Calibri" w:hAnsi="Calibri" w:cs="Times New Roman"/>
          <w:b/>
          <w:bCs/>
          <w:sz w:val="24"/>
          <w:szCs w:val="24"/>
          <w:lang w:val="nl-BE"/>
        </w:rPr>
        <w:t>Overlegstructuren</w:t>
      </w:r>
    </w:p>
    <w:p w14:paraId="1E3ABB5A" w14:textId="1A1B9A47" w:rsidR="00440527" w:rsidRPr="006E3BF6" w:rsidRDefault="00440527" w:rsidP="00440527">
      <w:pPr>
        <w:spacing w:before="240" w:line="276" w:lineRule="auto"/>
        <w:rPr>
          <w:rFonts w:ascii="Calibri" w:eastAsia="Calibri" w:hAnsi="Calibri" w:cs="Times New Roman"/>
          <w:b/>
          <w:bCs/>
          <w:u w:val="dotDash"/>
          <w:lang w:val="nl-BE"/>
        </w:rPr>
      </w:pPr>
      <w:r w:rsidRPr="006E3BF6">
        <w:rPr>
          <w:rFonts w:ascii="Calibri" w:eastAsia="Calibri" w:hAnsi="Calibri" w:cs="Times New Roman"/>
          <w:b/>
          <w:bCs/>
          <w:u w:val="dotDash"/>
          <w:lang w:val="nl-BE"/>
        </w:rPr>
        <w:t>Behandelplannen</w:t>
      </w:r>
    </w:p>
    <w:p w14:paraId="491709A7" w14:textId="718F2A97" w:rsidR="00440527" w:rsidRPr="00440527" w:rsidRDefault="00440527" w:rsidP="00440527">
      <w:pPr>
        <w:spacing w:before="240" w:line="276" w:lineRule="auto"/>
        <w:rPr>
          <w:rFonts w:ascii="Calibri" w:eastAsia="Calibri" w:hAnsi="Calibri" w:cs="Times New Roman"/>
          <w:bCs/>
          <w:lang w:val="nl-BE"/>
        </w:rPr>
      </w:pPr>
      <w:r w:rsidRPr="00440527">
        <w:rPr>
          <w:rFonts w:ascii="Calibri" w:eastAsia="Calibri" w:hAnsi="Calibri" w:cs="Times New Roman"/>
          <w:bCs/>
          <w:lang w:val="nl-BE"/>
        </w:rPr>
        <w:t>Op gebied van de behandelplannen kozen we op onze afdeling voor volgend patroon:</w:t>
      </w:r>
    </w:p>
    <w:p w14:paraId="1C61D6FF" w14:textId="09FA70E6" w:rsidR="00440527" w:rsidRPr="00440527" w:rsidRDefault="00440527" w:rsidP="00440527">
      <w:pPr>
        <w:pStyle w:val="Lijstalinea"/>
        <w:numPr>
          <w:ilvl w:val="0"/>
          <w:numId w:val="23"/>
        </w:numPr>
        <w:spacing w:before="240" w:line="276" w:lineRule="auto"/>
        <w:rPr>
          <w:rFonts w:ascii="Calibri" w:eastAsia="Calibri" w:hAnsi="Calibri" w:cs="Times New Roman"/>
          <w:bCs/>
          <w:lang w:val="nl-BE"/>
        </w:rPr>
      </w:pPr>
      <w:r w:rsidRPr="00440527">
        <w:rPr>
          <w:rFonts w:ascii="Calibri" w:eastAsia="Calibri" w:hAnsi="Calibri" w:cs="Times New Roman"/>
          <w:bCs/>
          <w:lang w:val="nl-BE"/>
        </w:rPr>
        <w:t>Observatieperiode van 6 weken = 1</w:t>
      </w:r>
      <w:r w:rsidRPr="00440527">
        <w:rPr>
          <w:rFonts w:ascii="Calibri" w:eastAsia="Calibri" w:hAnsi="Calibri" w:cs="Times New Roman"/>
          <w:bCs/>
          <w:vertAlign w:val="superscript"/>
          <w:lang w:val="nl-BE"/>
        </w:rPr>
        <w:t>ste</w:t>
      </w:r>
      <w:r w:rsidRPr="00440527">
        <w:rPr>
          <w:rFonts w:ascii="Calibri" w:eastAsia="Calibri" w:hAnsi="Calibri" w:cs="Times New Roman"/>
          <w:bCs/>
          <w:lang w:val="nl-BE"/>
        </w:rPr>
        <w:t xml:space="preserve"> behandelplan</w:t>
      </w:r>
    </w:p>
    <w:p w14:paraId="67C9DCFA" w14:textId="09FCAC34" w:rsidR="00440527" w:rsidRPr="00440527" w:rsidRDefault="00440527" w:rsidP="00440527">
      <w:pPr>
        <w:pStyle w:val="Lijstalinea"/>
        <w:numPr>
          <w:ilvl w:val="0"/>
          <w:numId w:val="23"/>
        </w:numPr>
        <w:spacing w:before="240" w:line="276" w:lineRule="auto"/>
        <w:rPr>
          <w:rFonts w:eastAsia="Calibri" w:cstheme="minorHAnsi"/>
          <w:bCs/>
          <w:lang w:val="nl-BE"/>
        </w:rPr>
      </w:pPr>
      <w:r w:rsidRPr="00440527">
        <w:rPr>
          <w:rFonts w:ascii="Calibri" w:eastAsia="Calibri" w:hAnsi="Calibri" w:cs="Times New Roman"/>
          <w:bCs/>
          <w:lang w:val="nl-BE"/>
        </w:rPr>
        <w:t xml:space="preserve">Na het eerste behandelplan, is er systematisch om de 6 maanden een behandelplan gepland. De </w:t>
      </w:r>
      <w:r w:rsidRPr="00440527">
        <w:rPr>
          <w:rFonts w:eastAsia="Calibri" w:cstheme="minorHAnsi"/>
          <w:bCs/>
          <w:lang w:val="nl-BE"/>
        </w:rPr>
        <w:t>periode kan afwijken van de situatie/casus</w:t>
      </w:r>
    </w:p>
    <w:p w14:paraId="320760AD" w14:textId="657EB781" w:rsidR="00440527" w:rsidRDefault="00440527" w:rsidP="00440527">
      <w:pPr>
        <w:pStyle w:val="Lijstalinea"/>
        <w:numPr>
          <w:ilvl w:val="0"/>
          <w:numId w:val="23"/>
        </w:numPr>
        <w:jc w:val="both"/>
        <w:rPr>
          <w:rFonts w:cstheme="minorHAnsi"/>
        </w:rPr>
      </w:pPr>
      <w:r w:rsidRPr="00440527">
        <w:rPr>
          <w:rFonts w:cstheme="minorHAnsi"/>
        </w:rPr>
        <w:t xml:space="preserve">We proberen </w:t>
      </w:r>
      <w:proofErr w:type="spellStart"/>
      <w:r w:rsidRPr="00440527">
        <w:rPr>
          <w:rFonts w:cstheme="minorHAnsi"/>
        </w:rPr>
        <w:t>multi-dis</w:t>
      </w:r>
      <w:del w:id="3" w:author="Pesout Kevin" w:date="2021-05-10T15:19:00Z">
        <w:r w:rsidRPr="00440527" w:rsidDel="00D349D1">
          <w:rPr>
            <w:rFonts w:cstheme="minorHAnsi"/>
          </w:rPr>
          <w:delText>i</w:delText>
        </w:r>
      </w:del>
      <w:r w:rsidRPr="00440527">
        <w:rPr>
          <w:rFonts w:cstheme="minorHAnsi"/>
        </w:rPr>
        <w:t>ciplinair</w:t>
      </w:r>
      <w:proofErr w:type="spellEnd"/>
      <w:r w:rsidRPr="00440527">
        <w:rPr>
          <w:rFonts w:cstheme="minorHAnsi"/>
        </w:rPr>
        <w:t xml:space="preserve"> zicht te krijgen op de bewoner als persoon. Gedrag wordt hierin zo objectief mogelijk geduid om de achterliggende behoefte te begrijpen en op zoek te gaan naar een constructieve manier om deze in te vullen. Dit doen we o.a. aan de hand van </w:t>
      </w:r>
      <w:proofErr w:type="spellStart"/>
      <w:r w:rsidRPr="00440527">
        <w:rPr>
          <w:rFonts w:cstheme="minorHAnsi"/>
        </w:rPr>
        <w:t>delictanalyse</w:t>
      </w:r>
      <w:proofErr w:type="spellEnd"/>
      <w:r w:rsidRPr="00440527">
        <w:rPr>
          <w:rFonts w:cstheme="minorHAnsi"/>
        </w:rPr>
        <w:t xml:space="preserve">, SEO, risicotaxatie, enz. </w:t>
      </w:r>
    </w:p>
    <w:p w14:paraId="4952C547" w14:textId="4C3E1059" w:rsidR="00440527" w:rsidRDefault="00440527" w:rsidP="00440527">
      <w:pPr>
        <w:jc w:val="both"/>
        <w:rPr>
          <w:rFonts w:cstheme="minorHAnsi"/>
        </w:rPr>
      </w:pPr>
    </w:p>
    <w:p w14:paraId="04061082" w14:textId="77B40D76" w:rsidR="00440527" w:rsidRDefault="00440527" w:rsidP="00440527">
      <w:pPr>
        <w:jc w:val="both"/>
        <w:rPr>
          <w:rFonts w:cstheme="minorHAnsi"/>
        </w:rPr>
      </w:pPr>
    </w:p>
    <w:p w14:paraId="51755796" w14:textId="77777777" w:rsidR="00440527" w:rsidRPr="00440527" w:rsidRDefault="00440527" w:rsidP="00440527">
      <w:pPr>
        <w:jc w:val="both"/>
        <w:rPr>
          <w:rFonts w:cstheme="minorHAnsi"/>
        </w:rPr>
      </w:pPr>
    </w:p>
    <w:p w14:paraId="0EFDD8CE" w14:textId="00E4D2FC" w:rsidR="00AE1F1A" w:rsidRPr="006E3BF6" w:rsidRDefault="00440527" w:rsidP="00AE1F1A">
      <w:pPr>
        <w:spacing w:before="240" w:line="276" w:lineRule="auto"/>
        <w:rPr>
          <w:rFonts w:ascii="Calibri" w:eastAsia="Calibri" w:hAnsi="Calibri" w:cs="Times New Roman"/>
          <w:b/>
          <w:bCs/>
          <w:u w:val="dotDash"/>
          <w:lang w:val="nl-BE"/>
        </w:rPr>
      </w:pPr>
      <w:r w:rsidRPr="006E3BF6">
        <w:rPr>
          <w:rFonts w:ascii="Calibri" w:eastAsia="Calibri" w:hAnsi="Calibri" w:cs="Times New Roman"/>
          <w:b/>
          <w:bCs/>
          <w:u w:val="dotDash"/>
          <w:lang w:val="nl-BE"/>
        </w:rPr>
        <w:t>Teamvergaderingen</w:t>
      </w:r>
    </w:p>
    <w:p w14:paraId="6815D025" w14:textId="534CC812" w:rsidR="00847D70" w:rsidRDefault="00847D70" w:rsidP="00847D70">
      <w:pPr>
        <w:pStyle w:val="Lijstalinea"/>
        <w:numPr>
          <w:ilvl w:val="0"/>
          <w:numId w:val="25"/>
        </w:numPr>
        <w:spacing w:before="240" w:line="276" w:lineRule="auto"/>
        <w:rPr>
          <w:rFonts w:ascii="Calibri" w:hAnsi="Calibri" w:cs="Calibri"/>
          <w:bCs/>
        </w:rPr>
      </w:pPr>
      <w:r w:rsidRPr="00847D70">
        <w:rPr>
          <w:rFonts w:ascii="Calibri" w:hAnsi="Calibri" w:cs="Calibri"/>
          <w:bCs/>
        </w:rPr>
        <w:t xml:space="preserve">Eenmaal per week, op </w:t>
      </w:r>
      <w:r>
        <w:rPr>
          <w:rFonts w:ascii="Calibri" w:hAnsi="Calibri" w:cs="Calibri"/>
          <w:bCs/>
        </w:rPr>
        <w:t>maandag</w:t>
      </w:r>
      <w:r w:rsidRPr="00847D70">
        <w:rPr>
          <w:rFonts w:ascii="Calibri" w:hAnsi="Calibri" w:cs="Calibri"/>
          <w:bCs/>
        </w:rPr>
        <w:t>namiddag, vindt er een bewonersbespreking plaats. Hierbij zijn vertegenwoordigers van de verschillende disciplines alsook de psychiater aanwezig. Tijdens dit overleg worden alle patiënten kort overlopen waarbij belangrijke elementen en/of veranderingen in toestand of gedrag van de patiënt worden aangehaald.</w:t>
      </w:r>
    </w:p>
    <w:p w14:paraId="384B5171" w14:textId="43A44B62" w:rsidR="00847D70" w:rsidRPr="006E3BF6" w:rsidRDefault="00847D70" w:rsidP="00847D70">
      <w:pPr>
        <w:spacing w:before="240" w:line="276" w:lineRule="auto"/>
        <w:rPr>
          <w:rFonts w:ascii="Calibri" w:hAnsi="Calibri" w:cs="Calibri"/>
          <w:b/>
          <w:bCs/>
          <w:u w:val="dotDash"/>
        </w:rPr>
      </w:pPr>
      <w:r w:rsidRPr="006E3BF6">
        <w:rPr>
          <w:rFonts w:ascii="Calibri" w:hAnsi="Calibri" w:cs="Calibri"/>
          <w:b/>
          <w:bCs/>
          <w:u w:val="dotDash"/>
        </w:rPr>
        <w:t>Dienstoverdracht</w:t>
      </w:r>
    </w:p>
    <w:p w14:paraId="2B5D2006" w14:textId="3A7D41D3" w:rsidR="00847D70" w:rsidRDefault="00847D70" w:rsidP="00847D70">
      <w:pPr>
        <w:pStyle w:val="Lijstalinea"/>
        <w:numPr>
          <w:ilvl w:val="0"/>
          <w:numId w:val="25"/>
        </w:numPr>
        <w:spacing w:before="240" w:line="276" w:lineRule="auto"/>
        <w:rPr>
          <w:rFonts w:ascii="Calibri" w:hAnsi="Calibri" w:cs="Calibri"/>
          <w:sz w:val="24"/>
          <w:szCs w:val="24"/>
        </w:rPr>
      </w:pPr>
      <w:r w:rsidRPr="00847D70">
        <w:rPr>
          <w:rFonts w:ascii="Calibri" w:hAnsi="Calibri" w:cs="Calibri"/>
        </w:rPr>
        <w:t>Driemaal per dag vindt er een dienstoverdracht plaats tussen de wi</w:t>
      </w:r>
      <w:r>
        <w:rPr>
          <w:rFonts w:ascii="Calibri" w:hAnsi="Calibri" w:cs="Calibri"/>
        </w:rPr>
        <w:t xml:space="preserve">sselende diensten (7.00 uur, 14:10 </w:t>
      </w:r>
      <w:r w:rsidRPr="00847D70">
        <w:rPr>
          <w:rFonts w:ascii="Calibri" w:hAnsi="Calibri" w:cs="Calibri"/>
        </w:rPr>
        <w:t xml:space="preserve"> en 22</w:t>
      </w:r>
      <w:r>
        <w:rPr>
          <w:rFonts w:ascii="Calibri" w:hAnsi="Calibri" w:cs="Calibri"/>
        </w:rPr>
        <w:t xml:space="preserve">:00 </w:t>
      </w:r>
      <w:r w:rsidRPr="00847D70">
        <w:rPr>
          <w:rFonts w:ascii="Calibri" w:hAnsi="Calibri" w:cs="Calibri"/>
        </w:rPr>
        <w:t>). Hier wordt er beknopt informatie gegeven over nieuwe patiënten en over gebeurtenissen tijdens de voorbije dienst</w:t>
      </w:r>
      <w:r w:rsidRPr="00847D70">
        <w:rPr>
          <w:rFonts w:ascii="Calibri" w:hAnsi="Calibri" w:cs="Calibri"/>
          <w:sz w:val="24"/>
          <w:szCs w:val="24"/>
        </w:rPr>
        <w:t>.</w:t>
      </w:r>
    </w:p>
    <w:p w14:paraId="6F82BFD5" w14:textId="0B116171" w:rsidR="00847D70" w:rsidRPr="006E3BF6" w:rsidRDefault="00847D70" w:rsidP="00847D70">
      <w:pPr>
        <w:spacing w:before="240" w:line="276" w:lineRule="auto"/>
        <w:rPr>
          <w:rFonts w:ascii="Calibri" w:hAnsi="Calibri" w:cs="Calibri"/>
          <w:b/>
          <w:bCs/>
          <w:u w:val="dotDash"/>
        </w:rPr>
      </w:pPr>
      <w:r w:rsidRPr="006E3BF6">
        <w:rPr>
          <w:rFonts w:ascii="Calibri" w:hAnsi="Calibri" w:cs="Calibri"/>
          <w:b/>
          <w:bCs/>
          <w:u w:val="dotDash"/>
        </w:rPr>
        <w:t xml:space="preserve">Multidisciplinair werkoverleg </w:t>
      </w:r>
    </w:p>
    <w:p w14:paraId="06064B23" w14:textId="3E2C4326" w:rsidR="00847D70" w:rsidRDefault="00847D70" w:rsidP="00847D70">
      <w:pPr>
        <w:pStyle w:val="Lijstalinea"/>
        <w:numPr>
          <w:ilvl w:val="0"/>
          <w:numId w:val="25"/>
        </w:numPr>
        <w:spacing w:before="240" w:line="276" w:lineRule="auto"/>
        <w:rPr>
          <w:rFonts w:ascii="Calibri" w:hAnsi="Calibri" w:cs="Calibri"/>
        </w:rPr>
      </w:pPr>
      <w:r w:rsidRPr="00847D70">
        <w:rPr>
          <w:rFonts w:ascii="Calibri" w:hAnsi="Calibri" w:cs="Calibri"/>
        </w:rPr>
        <w:t xml:space="preserve">1x </w:t>
      </w:r>
      <w:r>
        <w:rPr>
          <w:rFonts w:ascii="Calibri" w:hAnsi="Calibri" w:cs="Calibri"/>
        </w:rPr>
        <w:t xml:space="preserve">per maand een werkoverleg. </w:t>
      </w:r>
      <w:r w:rsidRPr="00847D70">
        <w:rPr>
          <w:rFonts w:ascii="Calibri" w:hAnsi="Calibri" w:cs="Calibri"/>
        </w:rPr>
        <w:t>Dit is verplicht voor iedereen uit het multidisciplinair team. Studenten kunnen niet aanwezig zijn</w:t>
      </w:r>
      <w:r>
        <w:rPr>
          <w:rFonts w:ascii="Calibri" w:hAnsi="Calibri" w:cs="Calibri"/>
        </w:rPr>
        <w:t xml:space="preserve"> maar zorgen wel (indien mogelijk) voor de </w:t>
      </w:r>
      <w:r w:rsidR="006E3BF6">
        <w:rPr>
          <w:rFonts w:ascii="Calibri" w:hAnsi="Calibri" w:cs="Calibri"/>
        </w:rPr>
        <w:t>permanentie</w:t>
      </w:r>
      <w:r w:rsidRPr="00847D70">
        <w:rPr>
          <w:rFonts w:ascii="Calibri" w:hAnsi="Calibri" w:cs="Calibri"/>
        </w:rPr>
        <w:t>.</w:t>
      </w:r>
    </w:p>
    <w:p w14:paraId="4F6E48B7" w14:textId="53E2FC43" w:rsidR="00847D70" w:rsidRPr="006E3BF6" w:rsidRDefault="00847D70" w:rsidP="00847D70">
      <w:pPr>
        <w:spacing w:before="240" w:line="276" w:lineRule="auto"/>
        <w:rPr>
          <w:rFonts w:ascii="Calibri" w:hAnsi="Calibri" w:cs="Calibri"/>
          <w:b/>
          <w:u w:val="dotDash"/>
        </w:rPr>
      </w:pPr>
      <w:r w:rsidRPr="006E3BF6">
        <w:rPr>
          <w:rFonts w:ascii="Calibri" w:hAnsi="Calibri" w:cs="Calibri"/>
          <w:b/>
          <w:u w:val="dotDash"/>
        </w:rPr>
        <w:t>Bewonersvergadering</w:t>
      </w:r>
    </w:p>
    <w:p w14:paraId="45F4854F" w14:textId="661901E8" w:rsidR="00847D70" w:rsidRPr="00847D70" w:rsidRDefault="00847D70" w:rsidP="00847D70">
      <w:pPr>
        <w:pStyle w:val="Lijstalinea"/>
        <w:numPr>
          <w:ilvl w:val="0"/>
          <w:numId w:val="25"/>
        </w:numPr>
        <w:spacing w:before="240" w:line="276" w:lineRule="auto"/>
        <w:rPr>
          <w:rFonts w:cstheme="minorHAnsi"/>
          <w:u w:val="dotDash"/>
        </w:rPr>
      </w:pPr>
      <w:r w:rsidRPr="00847D70">
        <w:rPr>
          <w:rFonts w:cstheme="minorHAnsi"/>
          <w:lang w:val="nl-BE"/>
        </w:rPr>
        <w:t>wekelijks op maandag. We verwachten de bewoners op de bewonersvergadering. Deze vergadering is een communicatieplatform. We verwachten dat bewoners ook hier hun verantwoordelijkheid opnemen om geïnformeerd te blijven en te participeren in beslissingen</w:t>
      </w:r>
      <w:r>
        <w:rPr>
          <w:rFonts w:cstheme="minorHAnsi"/>
          <w:lang w:val="nl-BE"/>
        </w:rPr>
        <w:t>.</w:t>
      </w:r>
    </w:p>
    <w:p w14:paraId="686B005D" w14:textId="67B94BE2" w:rsidR="00847D70" w:rsidRPr="006E3BF6" w:rsidRDefault="00847D70" w:rsidP="00847D70">
      <w:pPr>
        <w:spacing w:before="240" w:line="276" w:lineRule="auto"/>
        <w:rPr>
          <w:rFonts w:cstheme="minorHAnsi"/>
          <w:b/>
          <w:u w:val="dotDash"/>
        </w:rPr>
      </w:pPr>
      <w:r w:rsidRPr="006E3BF6">
        <w:rPr>
          <w:rFonts w:cstheme="minorHAnsi"/>
          <w:b/>
          <w:u w:val="dotDash"/>
        </w:rPr>
        <w:t>Miniteam</w:t>
      </w:r>
    </w:p>
    <w:p w14:paraId="4AA11C08" w14:textId="012CD80C" w:rsidR="00847D70" w:rsidRPr="00787A96" w:rsidRDefault="00847D70" w:rsidP="00847D70">
      <w:pPr>
        <w:pStyle w:val="Lijstalinea"/>
        <w:numPr>
          <w:ilvl w:val="0"/>
          <w:numId w:val="25"/>
        </w:numPr>
        <w:spacing w:before="240" w:line="276" w:lineRule="auto"/>
        <w:rPr>
          <w:rFonts w:cstheme="minorHAnsi"/>
          <w:u w:val="dotDash"/>
        </w:rPr>
      </w:pPr>
      <w:r>
        <w:rPr>
          <w:rFonts w:cstheme="minorHAnsi"/>
        </w:rPr>
        <w:t>Wanneer het moeilijk</w:t>
      </w:r>
      <w:r w:rsidR="00585376">
        <w:rPr>
          <w:rFonts w:cstheme="minorHAnsi"/>
        </w:rPr>
        <w:t xml:space="preserve"> loopt tijdens de behandeling, kan er op elk moment een miniteam georganiseerd worden. Dit is een multidisciplinair overleg waar samen naar op</w:t>
      </w:r>
      <w:r w:rsidR="00787A96">
        <w:rPr>
          <w:rFonts w:cstheme="minorHAnsi"/>
        </w:rPr>
        <w:t>lossingen  gezocht word en worden er nieuwe afspraken gemaakt , om zo de behandeling verder te laten verlopen. Dit kan door iedereen van het multidisciplinair team aangevraagd worden.</w:t>
      </w:r>
    </w:p>
    <w:p w14:paraId="23568125" w14:textId="77777777" w:rsidR="00787A96" w:rsidRPr="006E3BF6" w:rsidRDefault="00787A96" w:rsidP="00787A96">
      <w:pPr>
        <w:spacing w:before="240" w:line="276" w:lineRule="auto"/>
        <w:rPr>
          <w:rFonts w:ascii="Calibri" w:hAnsi="Calibri" w:cs="Calibri"/>
          <w:b/>
          <w:bCs/>
          <w:u w:val="dotDash"/>
        </w:rPr>
      </w:pPr>
      <w:proofErr w:type="spellStart"/>
      <w:r w:rsidRPr="006E3BF6">
        <w:rPr>
          <w:rFonts w:ascii="Calibri" w:hAnsi="Calibri" w:cs="Calibri"/>
          <w:b/>
          <w:bCs/>
          <w:u w:val="dotDash"/>
        </w:rPr>
        <w:t>Patiëntenraad</w:t>
      </w:r>
      <w:proofErr w:type="spellEnd"/>
    </w:p>
    <w:p w14:paraId="48A51BEB" w14:textId="224D376D" w:rsidR="00787A96" w:rsidRDefault="00787A96" w:rsidP="00787A96">
      <w:pPr>
        <w:pStyle w:val="Lijstalinea"/>
        <w:numPr>
          <w:ilvl w:val="0"/>
          <w:numId w:val="25"/>
        </w:numPr>
        <w:spacing w:before="240" w:line="276" w:lineRule="auto"/>
        <w:rPr>
          <w:rFonts w:ascii="Calibri" w:hAnsi="Calibri" w:cs="Calibri"/>
        </w:rPr>
      </w:pPr>
      <w:r w:rsidRPr="00787A96">
        <w:rPr>
          <w:rFonts w:ascii="Calibri" w:hAnsi="Calibri" w:cs="Calibri"/>
        </w:rPr>
        <w:t>Maandelijks komt er een ervaringsdeskundige als patiëntvertegenwoordiger op de zorgeenheid langs om de patiëntenraden te begeleiden. Alle zorgvragers worden uitgenodigd om bij dit overleg aan te sluiten (niet verplicht). Er wordt gesproken over het leefklimaat op de zorgeenheid en afspraken worden besproken en geëvalueerd. Zorgvragers krijgen de kans om vragen te stellen en hun bezorgdheden en wensen te uiten. De patiëntvertegenwoordiger bespreekt deze items vervolgens met de leidinggevende van de zorgeenheid zodat deze desgewenst acties kan doornemen. Tevens koppelt de patiëntvertegenwoordiger ook thema’s op OPZC-niveau terug aan de directie.</w:t>
      </w:r>
    </w:p>
    <w:p w14:paraId="07541935" w14:textId="7ECF159C" w:rsidR="00787A96" w:rsidRDefault="00787A96" w:rsidP="00787A96">
      <w:pPr>
        <w:spacing w:before="240" w:line="276" w:lineRule="auto"/>
        <w:rPr>
          <w:rFonts w:ascii="Calibri" w:hAnsi="Calibri" w:cs="Calibri"/>
        </w:rPr>
      </w:pPr>
    </w:p>
    <w:p w14:paraId="697CF955" w14:textId="77777777" w:rsidR="00787A96" w:rsidRPr="00787A96" w:rsidRDefault="00787A96" w:rsidP="00787A96">
      <w:pPr>
        <w:spacing w:before="240" w:line="276" w:lineRule="auto"/>
        <w:rPr>
          <w:rFonts w:ascii="Calibri" w:hAnsi="Calibri" w:cs="Calibri"/>
        </w:rPr>
      </w:pPr>
    </w:p>
    <w:p w14:paraId="304EB278" w14:textId="4ABCF7E3" w:rsidR="00787A96" w:rsidRDefault="00787A96" w:rsidP="00787A96">
      <w:pPr>
        <w:pStyle w:val="Lijstalinea"/>
        <w:numPr>
          <w:ilvl w:val="0"/>
          <w:numId w:val="4"/>
        </w:numPr>
        <w:spacing w:before="240" w:line="276" w:lineRule="auto"/>
        <w:rPr>
          <w:rFonts w:ascii="Calibri" w:hAnsi="Calibri" w:cs="Calibri"/>
          <w:b/>
        </w:rPr>
      </w:pPr>
      <w:r w:rsidRPr="00787A96">
        <w:rPr>
          <w:rFonts w:ascii="Calibri" w:hAnsi="Calibri" w:cs="Calibri"/>
          <w:b/>
        </w:rPr>
        <w:t>Teamsamenstelling</w:t>
      </w:r>
    </w:p>
    <w:p w14:paraId="4E7EAF2F" w14:textId="77777777" w:rsidR="00787A96" w:rsidRDefault="00787A96" w:rsidP="00787A96">
      <w:pPr>
        <w:pStyle w:val="Lijstalinea"/>
        <w:spacing w:before="240" w:line="276" w:lineRule="auto"/>
        <w:ind w:left="360"/>
        <w:rPr>
          <w:rFonts w:ascii="Calibri" w:hAnsi="Calibri" w:cs="Calibri"/>
          <w:b/>
        </w:rPr>
      </w:pPr>
    </w:p>
    <w:p w14:paraId="1DEC4931" w14:textId="31EFD7ED" w:rsidR="00787A96" w:rsidRPr="00787A96" w:rsidRDefault="00787A96" w:rsidP="00787A96">
      <w:pPr>
        <w:pStyle w:val="Lijstalinea"/>
        <w:numPr>
          <w:ilvl w:val="0"/>
          <w:numId w:val="27"/>
        </w:numPr>
      </w:pPr>
      <w:r w:rsidRPr="00787A96">
        <w:t>het 24-uurs team: zij staan in voor de dagdagelijkse begeleiding en ondersteuning van de bewoners. Ze zorgen voor een veilige en voorspelbare structuur.</w:t>
      </w:r>
    </w:p>
    <w:p w14:paraId="3C26F844" w14:textId="5A88ED7F" w:rsidR="00475972" w:rsidRPr="00475972" w:rsidRDefault="00787A96" w:rsidP="00487E26">
      <w:pPr>
        <w:numPr>
          <w:ilvl w:val="0"/>
          <w:numId w:val="27"/>
        </w:numPr>
        <w:spacing w:after="200" w:line="240" w:lineRule="auto"/>
        <w:contextualSpacing/>
        <w:jc w:val="both"/>
        <w:rPr>
          <w:rFonts w:cstheme="minorHAnsi"/>
        </w:rPr>
      </w:pPr>
      <w:r w:rsidRPr="00475972">
        <w:rPr>
          <w:rFonts w:ascii="Calibri" w:hAnsi="Calibri" w:cs="Calibri"/>
        </w:rPr>
        <w:t xml:space="preserve">mentor:  </w:t>
      </w:r>
      <w:r w:rsidRPr="00787A96">
        <w:t>elke bewoner krijgt bij opname een mentor toegewezen.</w:t>
      </w:r>
      <w:r w:rsidRPr="00475972">
        <w:rPr>
          <w:sz w:val="24"/>
          <w:szCs w:val="24"/>
        </w:rPr>
        <w:t xml:space="preserve"> </w:t>
      </w:r>
      <w:r w:rsidRPr="00475972">
        <w:rPr>
          <w:rFonts w:eastAsia="Batang" w:cstheme="minorHAnsi"/>
          <w:lang w:val="nl-BE"/>
        </w:rPr>
        <w:t xml:space="preserve">We onderscheiden mentorgesprekken, gesprekken met de psycholoog, psychiater, criminoloog en sociale dienst. Mentorgesprekken worden specifiek gerapporteerd in het EPD onder de noemer mentorgesprek. Andere contactmomenten, ook door andere disciplines, registreert men onder de desbetreffende noemer zoals </w:t>
      </w:r>
      <w:r w:rsidR="006E3BF6" w:rsidRPr="00475972">
        <w:rPr>
          <w:rFonts w:eastAsia="Batang" w:cstheme="minorHAnsi"/>
          <w:lang w:val="nl-BE"/>
        </w:rPr>
        <w:t>dag observaties</w:t>
      </w:r>
      <w:r w:rsidRPr="00475972">
        <w:rPr>
          <w:rFonts w:eastAsia="Batang" w:cstheme="minorHAnsi"/>
          <w:lang w:val="nl-BE"/>
        </w:rPr>
        <w:t xml:space="preserve">, individueel gesprek/therapie, medicatie,… </w:t>
      </w:r>
    </w:p>
    <w:p w14:paraId="1C97F2E4" w14:textId="64CCCA41" w:rsidR="00787A96" w:rsidRPr="00475972" w:rsidRDefault="00475972" w:rsidP="00475972">
      <w:pPr>
        <w:spacing w:after="200" w:line="240" w:lineRule="auto"/>
        <w:ind w:left="1080"/>
        <w:contextualSpacing/>
        <w:jc w:val="both"/>
        <w:rPr>
          <w:rFonts w:cstheme="minorHAnsi"/>
        </w:rPr>
      </w:pPr>
      <w:r>
        <w:rPr>
          <w:rFonts w:cstheme="minorHAnsi"/>
        </w:rPr>
        <w:t>D</w:t>
      </w:r>
      <w:r w:rsidR="00787A96" w:rsidRPr="00475972">
        <w:rPr>
          <w:rFonts w:cstheme="minorHAnsi"/>
        </w:rPr>
        <w:t xml:space="preserve">e mentor </w:t>
      </w:r>
      <w:r w:rsidRPr="00475972">
        <w:rPr>
          <w:rFonts w:cstheme="minorHAnsi"/>
        </w:rPr>
        <w:t xml:space="preserve">is </w:t>
      </w:r>
      <w:r w:rsidR="00787A96" w:rsidRPr="00475972">
        <w:rPr>
          <w:rFonts w:cstheme="minorHAnsi"/>
        </w:rPr>
        <w:t>verantwoordelijk is voor de opvolging van de zorg voor zijn/haar individuele bewoner. Dit gaat bijv. om inplannen van ZPB, gesprekken rond doelstellingen, …</w:t>
      </w:r>
    </w:p>
    <w:p w14:paraId="58815A3F" w14:textId="5F61A579" w:rsidR="00787A96" w:rsidRDefault="00787A96" w:rsidP="00787A96">
      <w:pPr>
        <w:pStyle w:val="Lijstalinea"/>
        <w:numPr>
          <w:ilvl w:val="0"/>
          <w:numId w:val="27"/>
        </w:numPr>
      </w:pPr>
      <w:r>
        <w:t>m</w:t>
      </w:r>
      <w:r w:rsidRPr="00787A96">
        <w:t xml:space="preserve">entorschap studenten: </w:t>
      </w:r>
      <w:r>
        <w:t xml:space="preserve"> o</w:t>
      </w:r>
      <w:r w:rsidRPr="00787A96">
        <w:t>p de zorgeenheid zijn alle verpleegkundigen er om de studenten op te vangen, te begeleiden en te evalueren. Bij aanvang van de stage wordt er iemand aan jou toegewezen.</w:t>
      </w:r>
    </w:p>
    <w:p w14:paraId="40160320" w14:textId="77777777" w:rsidR="00475972" w:rsidRDefault="00475972" w:rsidP="00475972">
      <w:pPr>
        <w:pStyle w:val="Lijstalinea"/>
        <w:ind w:left="1080"/>
      </w:pPr>
    </w:p>
    <w:p w14:paraId="597D20E2" w14:textId="78888A69" w:rsidR="00475972" w:rsidRPr="00475972" w:rsidRDefault="00475972" w:rsidP="00475972">
      <w:pPr>
        <w:pStyle w:val="Lijstalinea"/>
        <w:numPr>
          <w:ilvl w:val="0"/>
          <w:numId w:val="27"/>
        </w:numPr>
      </w:pPr>
      <w:r w:rsidRPr="00475972">
        <w:rPr>
          <w:bCs/>
        </w:rPr>
        <w:t xml:space="preserve">psycholoog: </w:t>
      </w:r>
      <w:r>
        <w:rPr>
          <w:bCs/>
        </w:rPr>
        <w:t xml:space="preserve"> </w:t>
      </w:r>
      <w:r w:rsidRPr="00475972">
        <w:rPr>
          <w:bCs/>
        </w:rPr>
        <w:t>z</w:t>
      </w:r>
      <w:r w:rsidRPr="00475972">
        <w:t xml:space="preserve">ij voert de </w:t>
      </w:r>
      <w:r w:rsidR="006E3BF6" w:rsidRPr="00475972">
        <w:t>delict analyse</w:t>
      </w:r>
      <w:r w:rsidRPr="00475972">
        <w:t xml:space="preserve"> uit en probeert bepaald gedrag van de bewoner te duiden. Ze staat de mentoren bij in de voorbereiding van de zorgplannen, het opstellen van doelen en het opvolgen hiervan. Daarnaast bewaakt ook zij het therapeutisch klimaat, stelt ze de therapieprogramma’s op en voert ze gesprekken met de bewoners.</w:t>
      </w:r>
      <w:r>
        <w:br/>
      </w:r>
    </w:p>
    <w:p w14:paraId="18C1E93E" w14:textId="39ED24DF" w:rsidR="00475972" w:rsidRDefault="00475972" w:rsidP="00863861">
      <w:pPr>
        <w:pStyle w:val="Lijstalinea"/>
        <w:numPr>
          <w:ilvl w:val="0"/>
          <w:numId w:val="27"/>
        </w:numPr>
      </w:pPr>
      <w:r>
        <w:rPr>
          <w:bCs/>
        </w:rPr>
        <w:t>c</w:t>
      </w:r>
      <w:r w:rsidRPr="00475972">
        <w:rPr>
          <w:bCs/>
        </w:rPr>
        <w:t>riminoloog: d</w:t>
      </w:r>
      <w:r w:rsidRPr="00475972">
        <w:t>e criminoloog van de zorgeenheid staat in voor de risicotaxatie. Zij bewaakt dus het risico dat er is op herval in feiten. Ook beslist zij, in overleg met het team, welke vrijheden een bewoner kan hebben.</w:t>
      </w:r>
    </w:p>
    <w:p w14:paraId="7DFE5DC2" w14:textId="77777777" w:rsidR="00475972" w:rsidRPr="00475972" w:rsidRDefault="00475972" w:rsidP="00475972">
      <w:pPr>
        <w:pStyle w:val="Lijstalinea"/>
        <w:ind w:left="1080"/>
      </w:pPr>
    </w:p>
    <w:p w14:paraId="04532872" w14:textId="5A634247" w:rsidR="00475972" w:rsidRPr="00475972" w:rsidRDefault="00475972" w:rsidP="00475972">
      <w:pPr>
        <w:pStyle w:val="Lijstalinea"/>
        <w:numPr>
          <w:ilvl w:val="0"/>
          <w:numId w:val="27"/>
        </w:numPr>
        <w:rPr>
          <w:bCs/>
        </w:rPr>
      </w:pPr>
      <w:r w:rsidRPr="00475972">
        <w:rPr>
          <w:bCs/>
        </w:rPr>
        <w:t>maatschappelijk assistent : d</w:t>
      </w:r>
      <w:r w:rsidRPr="00475972">
        <w:t>e sociaal assistent staat de bewoners bij met alles wat te maken heeft met administratie en financiën. Daarnaast is ook zij degene die de contacten met de familie onderhoud.</w:t>
      </w:r>
      <w:r w:rsidRPr="00475972">
        <w:br/>
      </w:r>
    </w:p>
    <w:p w14:paraId="046930B4" w14:textId="4AD2A979" w:rsidR="00475972" w:rsidRDefault="00475972" w:rsidP="00F1590E">
      <w:pPr>
        <w:pStyle w:val="Lijstalinea"/>
        <w:numPr>
          <w:ilvl w:val="0"/>
          <w:numId w:val="27"/>
        </w:numPr>
      </w:pPr>
      <w:r w:rsidRPr="00475972">
        <w:t>ergotherapeut: maakt geen  deel uit van de 24-uursbestaffing. De ergotherapeut is vooral bezig rond werk en vrije tijd.</w:t>
      </w:r>
    </w:p>
    <w:p w14:paraId="0EBC6EE3" w14:textId="77777777" w:rsidR="00475972" w:rsidRDefault="00475972" w:rsidP="00475972">
      <w:pPr>
        <w:pStyle w:val="Lijstalinea"/>
        <w:ind w:left="1080"/>
      </w:pPr>
    </w:p>
    <w:p w14:paraId="0B1A97F8" w14:textId="1DBC4665" w:rsidR="00475972" w:rsidRDefault="00475972" w:rsidP="00475972">
      <w:pPr>
        <w:pStyle w:val="Lijstalinea"/>
        <w:numPr>
          <w:ilvl w:val="0"/>
          <w:numId w:val="27"/>
        </w:numPr>
      </w:pPr>
      <w:r w:rsidRPr="00475972">
        <w:t>Psychiater:  is de eindverantwoordelijke voor de psychiatrische behandeling. Men kan bij hem terecht voor vragen in verband met de behandeling, medicatie, diagnose</w:t>
      </w:r>
      <w:r>
        <w:t>.</w:t>
      </w:r>
      <w:r>
        <w:br/>
      </w:r>
    </w:p>
    <w:p w14:paraId="04F8759F" w14:textId="31E3FC90" w:rsidR="00475972" w:rsidRDefault="00475972" w:rsidP="00475972">
      <w:pPr>
        <w:pStyle w:val="Lijstalinea"/>
        <w:numPr>
          <w:ilvl w:val="0"/>
          <w:numId w:val="27"/>
        </w:numPr>
      </w:pPr>
      <w:r w:rsidRPr="00475972">
        <w:t xml:space="preserve">Verpleegkundige leidinggevende:  </w:t>
      </w:r>
      <w:r w:rsidR="004E54E8">
        <w:t>zij</w:t>
      </w:r>
      <w:r w:rsidRPr="00475972">
        <w:t xml:space="preserve"> is verantwoordelijk voor de organisatie, de continuïteit en de kwaliteit van de verpleegkundige zorg binnen de zorgeenheid. De verpleegkundig leidinggevende op forensische zorg </w:t>
      </w:r>
      <w:r w:rsidR="004E54E8">
        <w:t>2</w:t>
      </w:r>
      <w:r w:rsidRPr="00475972">
        <w:t xml:space="preserve"> levert inhoudelijk bij individuele bewoners geen bijdrage, maar ziet er op toe dat de zorg doorgaat binnen het vooropgesteld kader.</w:t>
      </w:r>
    </w:p>
    <w:p w14:paraId="0A639EF7" w14:textId="77777777" w:rsidR="00475972" w:rsidRPr="00475972" w:rsidRDefault="00475972" w:rsidP="00475972">
      <w:pPr>
        <w:pStyle w:val="Lijstalinea"/>
        <w:ind w:left="1080"/>
      </w:pPr>
    </w:p>
    <w:p w14:paraId="60CDE59B" w14:textId="3BE7F65E" w:rsidR="00475972" w:rsidRDefault="00475972" w:rsidP="00475972">
      <w:pPr>
        <w:pStyle w:val="Lijstalinea"/>
        <w:numPr>
          <w:ilvl w:val="0"/>
          <w:numId w:val="27"/>
        </w:numPr>
      </w:pPr>
      <w:r>
        <w:t>p</w:t>
      </w:r>
      <w:r w:rsidRPr="00475972">
        <w:t>rogrammacoördinator:   verantwoordelijk voor de organisatie, de continuïteit en de kwaliteit van de therapeutische processen binnen het cluster forensische zorg.</w:t>
      </w:r>
    </w:p>
    <w:p w14:paraId="1D1BB4B5" w14:textId="77777777" w:rsidR="00475972" w:rsidRDefault="00475972" w:rsidP="00475972">
      <w:pPr>
        <w:pStyle w:val="Lijstalinea"/>
      </w:pPr>
    </w:p>
    <w:p w14:paraId="259B91CB" w14:textId="40A53490" w:rsidR="00475972" w:rsidRPr="00475972" w:rsidRDefault="00475972" w:rsidP="00BA7866">
      <w:pPr>
        <w:pStyle w:val="Lijstalinea"/>
        <w:numPr>
          <w:ilvl w:val="0"/>
          <w:numId w:val="27"/>
        </w:numPr>
        <w:rPr>
          <w:rFonts w:cstheme="minorHAnsi"/>
          <w:bCs/>
          <w:lang w:val="nl-BE"/>
        </w:rPr>
      </w:pPr>
      <w:r w:rsidRPr="00475972">
        <w:rPr>
          <w:rFonts w:cstheme="minorHAnsi"/>
          <w:lang w:val="nl-BE"/>
        </w:rPr>
        <w:lastRenderedPageBreak/>
        <w:t>verpleegkundig specialist: d</w:t>
      </w:r>
      <w:r w:rsidRPr="00475972">
        <w:rPr>
          <w:rFonts w:cstheme="minorHAnsi"/>
          <w:bCs/>
          <w:lang w:val="nl-BE"/>
        </w:rPr>
        <w:t>e verpleegkundig specialist draagt bij tot de actualisering en vernieuwing van de verpleegkundige zorg en werkt mee aan projecten binnen de zorgeenheid en het zorgcentrum.</w:t>
      </w:r>
    </w:p>
    <w:p w14:paraId="08DEEE2B" w14:textId="68191E9D" w:rsidR="00475972" w:rsidRDefault="00475972" w:rsidP="00475972">
      <w:pPr>
        <w:pStyle w:val="Lijstalinea"/>
        <w:numPr>
          <w:ilvl w:val="0"/>
          <w:numId w:val="27"/>
        </w:numPr>
      </w:pPr>
      <w:r>
        <w:t xml:space="preserve">Huisarts: staat in voor lichamelijk onderzoek, behandeling en opvolging van lichamelijke klachten. Indien aangewezen, verwijst de huisarts door naar andere specialismen. </w:t>
      </w:r>
    </w:p>
    <w:p w14:paraId="26B85D34" w14:textId="0835F55E" w:rsidR="00475972" w:rsidRPr="00475972" w:rsidRDefault="00475972" w:rsidP="00475972">
      <w:pPr>
        <w:rPr>
          <w:b/>
        </w:rPr>
      </w:pPr>
    </w:p>
    <w:p w14:paraId="1912C54F" w14:textId="3A124C73" w:rsidR="00475972" w:rsidRDefault="00475972" w:rsidP="00475972">
      <w:pPr>
        <w:pStyle w:val="Lijstalinea"/>
        <w:numPr>
          <w:ilvl w:val="0"/>
          <w:numId w:val="4"/>
        </w:numPr>
        <w:rPr>
          <w:b/>
        </w:rPr>
      </w:pPr>
      <w:r w:rsidRPr="00475972">
        <w:rPr>
          <w:b/>
        </w:rPr>
        <w:t>Verwachtingen naar studenten</w:t>
      </w:r>
    </w:p>
    <w:p w14:paraId="6B0BADA5" w14:textId="26470D0B" w:rsidR="00475972" w:rsidRDefault="006E3BF6" w:rsidP="006E3BF6">
      <w:pPr>
        <w:jc w:val="center"/>
        <w:rPr>
          <w:b/>
        </w:rPr>
      </w:pPr>
      <w:r>
        <w:rPr>
          <w:rFonts w:cstheme="minorHAnsi"/>
          <w:b/>
          <w:noProof/>
          <w:sz w:val="24"/>
          <w:szCs w:val="24"/>
          <w:u w:val="single"/>
          <w:lang w:val="nl-BE" w:eastAsia="nl-BE"/>
        </w:rPr>
        <w:drawing>
          <wp:inline distT="0" distB="0" distL="0" distR="0" wp14:anchorId="21B1EDEE" wp14:editId="18F9127D">
            <wp:extent cx="4816475" cy="1932305"/>
            <wp:effectExtent l="19050" t="0" r="22225" b="563245"/>
            <wp:docPr id="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6475" cy="19323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ECC2B5A" w14:textId="49A7D2B1" w:rsidR="006E3BF6" w:rsidRDefault="006E3BF6" w:rsidP="006E3BF6">
      <w:pPr>
        <w:jc w:val="center"/>
        <w:rPr>
          <w:b/>
        </w:rPr>
      </w:pPr>
    </w:p>
    <w:p w14:paraId="06D28E65" w14:textId="77777777" w:rsidR="006E3BF6" w:rsidRPr="006E3BF6" w:rsidRDefault="006E3BF6" w:rsidP="006E3BF6">
      <w:pPr>
        <w:rPr>
          <w:rFonts w:cstheme="minorHAnsi"/>
          <w:bCs/>
          <w:lang w:val="nl-BE"/>
        </w:rPr>
      </w:pPr>
      <w:r w:rsidRPr="006E3BF6">
        <w:rPr>
          <w:rFonts w:cstheme="minorHAnsi"/>
          <w:bCs/>
          <w:lang w:val="nl-BE"/>
        </w:rPr>
        <w:t>Wat wordt nu van mij als student verwacht</w:t>
      </w:r>
    </w:p>
    <w:p w14:paraId="56AD7F33" w14:textId="77777777" w:rsidR="006E3BF6" w:rsidRPr="006E3BF6" w:rsidRDefault="006E3BF6" w:rsidP="006E3BF6">
      <w:pPr>
        <w:rPr>
          <w:rFonts w:cstheme="minorHAnsi"/>
          <w:bCs/>
          <w:lang w:val="nl-BE"/>
        </w:rPr>
      </w:pPr>
      <w:r w:rsidRPr="006E3BF6">
        <w:rPr>
          <w:rFonts w:cstheme="minorHAnsi"/>
          <w:bCs/>
          <w:lang w:val="nl-BE"/>
        </w:rPr>
        <w:t>Je komt als student terecht op een afdeling forensische psychiatrie. De bewoners van onze afdeling hebben ooit in hun leven een delict gepleegd. Zoals je hebt kunnen lezen in deze bundel is ons eerste doel te vermijden dat er opnieuw iets gebeurt. Daarnaast hebben onze bewoners goede psychiatrische en somatische zorg nodig. Daarom vragen we aan studenten om niet enkel te focussen op het delict, maar om aandacht te hebben voor de alle zorgnoden van de bewoner.</w:t>
      </w:r>
    </w:p>
    <w:p w14:paraId="58F59E71" w14:textId="77777777" w:rsidR="006E3BF6" w:rsidRPr="006E3BF6" w:rsidRDefault="006E3BF6" w:rsidP="006E3BF6">
      <w:pPr>
        <w:rPr>
          <w:rFonts w:cstheme="minorHAnsi"/>
          <w:bCs/>
          <w:lang w:val="nl-BE"/>
        </w:rPr>
      </w:pPr>
      <w:r w:rsidRPr="006E3BF6">
        <w:rPr>
          <w:rFonts w:cstheme="minorHAnsi"/>
          <w:bCs/>
          <w:lang w:val="nl-BE"/>
        </w:rPr>
        <w:t>Ook is het belangrijk dat je goed nadenkt over wat je van jezelf prijs geeft, waar je grenzen liggen op vlak van contact en interactie. Op de afdeling stellen we ons vriendelijk en zakelijk op, niet persoonlijk. Persoonlijke gegevens worden nooit aan de bewoners verteld (achternaam, adres, telefoonnummer, foto’s).</w:t>
      </w:r>
    </w:p>
    <w:p w14:paraId="61CC49DD" w14:textId="77777777" w:rsidR="006E3BF6" w:rsidRPr="006E3BF6" w:rsidRDefault="006E3BF6" w:rsidP="006E3BF6">
      <w:pPr>
        <w:rPr>
          <w:rFonts w:cstheme="minorHAnsi"/>
          <w:bCs/>
          <w:lang w:val="nl-BE"/>
        </w:rPr>
      </w:pPr>
      <w:r w:rsidRPr="006E3BF6">
        <w:rPr>
          <w:rFonts w:cstheme="minorHAnsi"/>
          <w:bCs/>
          <w:lang w:val="nl-BE"/>
        </w:rPr>
        <w:t>Wij verwachten verder dat jullie zelf jullie leertraject in handen nemen. Benoem de doelstellingen waaraan je wil werken tijdens je stage. Benoem eveneens bij het begin van je stage de opdrachten die jullie voor de school moeten maken. Bij het begin van de shift neem je best het takenboek door en vraag je zelf om bepaalde taken op de nemen.</w:t>
      </w:r>
    </w:p>
    <w:p w14:paraId="753A83F1" w14:textId="77777777" w:rsidR="006E3BF6" w:rsidRPr="006E3BF6" w:rsidRDefault="006E3BF6" w:rsidP="006E3BF6">
      <w:pPr>
        <w:rPr>
          <w:rFonts w:cstheme="minorHAnsi"/>
          <w:bCs/>
          <w:lang w:val="nl-BE"/>
        </w:rPr>
      </w:pPr>
      <w:r w:rsidRPr="006E3BF6">
        <w:rPr>
          <w:rFonts w:cstheme="minorHAnsi"/>
          <w:bCs/>
          <w:lang w:val="nl-BE"/>
        </w:rPr>
        <w:t>Daar wij van veel verschillende scholen stagairs krijgen is het belangrijk dat je stagementor weet in welke school je les volgt en in welk jaar of module je zit. Hierbij kan rekening gehouden worden tijdens de evaluaties.</w:t>
      </w:r>
    </w:p>
    <w:p w14:paraId="60E49A87" w14:textId="15957A92" w:rsidR="006E3BF6" w:rsidRDefault="006E3BF6" w:rsidP="006E3BF6">
      <w:pPr>
        <w:rPr>
          <w:rFonts w:cstheme="minorHAnsi"/>
          <w:bCs/>
          <w:lang w:val="nl-BE"/>
        </w:rPr>
      </w:pPr>
      <w:r w:rsidRPr="006E3BF6">
        <w:rPr>
          <w:rFonts w:cstheme="minorHAnsi"/>
          <w:bCs/>
          <w:lang w:val="nl-BE"/>
        </w:rPr>
        <w:t xml:space="preserve">De bewoner staat centraal. Hij of zij krijgt de voornaamste aandacht bij alle activiteiten die in de zorgeenheid gebeuren. </w:t>
      </w:r>
    </w:p>
    <w:p w14:paraId="228BECF6" w14:textId="6D0E5C80" w:rsidR="006E3BF6" w:rsidRDefault="006E3BF6" w:rsidP="006E3BF6">
      <w:pPr>
        <w:rPr>
          <w:rFonts w:cstheme="minorHAnsi"/>
          <w:bCs/>
          <w:lang w:val="nl-BE"/>
        </w:rPr>
      </w:pPr>
    </w:p>
    <w:p w14:paraId="5AFF911C" w14:textId="196ECDB2" w:rsidR="006E3BF6" w:rsidRDefault="006E3BF6" w:rsidP="006E3BF6">
      <w:pPr>
        <w:rPr>
          <w:rFonts w:cstheme="minorHAnsi"/>
          <w:bCs/>
          <w:lang w:val="nl-BE"/>
        </w:rPr>
      </w:pPr>
    </w:p>
    <w:p w14:paraId="4AD5D611" w14:textId="77777777" w:rsidR="006E3BF6" w:rsidRPr="006E3BF6" w:rsidRDefault="006E3BF6" w:rsidP="006E3BF6">
      <w:pPr>
        <w:rPr>
          <w:rFonts w:cstheme="minorHAnsi"/>
          <w:bCs/>
          <w:lang w:val="nl-BE"/>
        </w:rPr>
      </w:pPr>
    </w:p>
    <w:p w14:paraId="3D090F20" w14:textId="2B5753C3" w:rsidR="006E3BF6" w:rsidRPr="006E3BF6" w:rsidRDefault="006E3BF6" w:rsidP="006E3BF6">
      <w:pPr>
        <w:rPr>
          <w:rFonts w:cstheme="minorHAnsi"/>
          <w:bCs/>
          <w:lang w:val="nl-BE"/>
        </w:rPr>
      </w:pPr>
      <w:r w:rsidRPr="006E3BF6">
        <w:rPr>
          <w:rFonts w:cstheme="minorHAnsi"/>
          <w:bCs/>
          <w:lang w:val="nl-BE"/>
        </w:rPr>
        <w:t>Dit uit zich in:</w:t>
      </w:r>
    </w:p>
    <w:p w14:paraId="2500F93D" w14:textId="77777777" w:rsidR="006E3BF6" w:rsidRPr="006E3BF6" w:rsidRDefault="006E3BF6" w:rsidP="006E3BF6">
      <w:pPr>
        <w:pStyle w:val="Lijstalinea"/>
        <w:numPr>
          <w:ilvl w:val="0"/>
          <w:numId w:val="29"/>
        </w:numPr>
        <w:rPr>
          <w:rFonts w:cstheme="minorHAnsi"/>
          <w:bCs/>
          <w:lang w:val="nl-BE"/>
        </w:rPr>
      </w:pPr>
      <w:r w:rsidRPr="006E3BF6">
        <w:rPr>
          <w:rFonts w:cstheme="minorHAnsi"/>
          <w:bCs/>
          <w:lang w:val="nl-BE"/>
        </w:rPr>
        <w:t>Zichzelf met voornaam voorstellen aan de patiënt</w:t>
      </w:r>
    </w:p>
    <w:p w14:paraId="31665DF2" w14:textId="77777777" w:rsidR="006E3BF6" w:rsidRPr="006E3BF6" w:rsidRDefault="006E3BF6" w:rsidP="006E3BF6">
      <w:pPr>
        <w:pStyle w:val="Lijstalinea"/>
        <w:numPr>
          <w:ilvl w:val="0"/>
          <w:numId w:val="29"/>
        </w:numPr>
        <w:rPr>
          <w:rFonts w:cstheme="minorHAnsi"/>
          <w:bCs/>
          <w:lang w:val="nl-BE"/>
        </w:rPr>
      </w:pPr>
      <w:r w:rsidRPr="006E3BF6">
        <w:rPr>
          <w:rFonts w:cstheme="minorHAnsi"/>
          <w:bCs/>
          <w:lang w:val="nl-BE"/>
        </w:rPr>
        <w:t>Een respectvolle houding tegenover de bewoner aan de dag leggen.</w:t>
      </w:r>
    </w:p>
    <w:p w14:paraId="3F2EDD03" w14:textId="77777777" w:rsidR="006E3BF6" w:rsidRPr="006E3BF6" w:rsidRDefault="006E3BF6" w:rsidP="006E3BF6">
      <w:pPr>
        <w:pStyle w:val="Lijstalinea"/>
        <w:numPr>
          <w:ilvl w:val="0"/>
          <w:numId w:val="29"/>
        </w:numPr>
        <w:rPr>
          <w:rFonts w:cstheme="minorHAnsi"/>
          <w:bCs/>
          <w:lang w:val="nl-BE"/>
        </w:rPr>
      </w:pPr>
      <w:r w:rsidRPr="006E3BF6">
        <w:rPr>
          <w:rFonts w:cstheme="minorHAnsi"/>
          <w:bCs/>
          <w:lang w:val="nl-BE"/>
        </w:rPr>
        <w:t>Gedrag observeren en terugkoppelen aan je mentor ten einde zeker te zijn of je interpretatie goed is.</w:t>
      </w:r>
    </w:p>
    <w:p w14:paraId="03E19C9A" w14:textId="77777777" w:rsidR="006E3BF6" w:rsidRPr="006E3BF6" w:rsidRDefault="006E3BF6" w:rsidP="006E3BF6">
      <w:pPr>
        <w:pStyle w:val="Lijstalinea"/>
        <w:numPr>
          <w:ilvl w:val="0"/>
          <w:numId w:val="29"/>
        </w:numPr>
        <w:rPr>
          <w:rFonts w:cstheme="minorHAnsi"/>
          <w:bCs/>
          <w:lang w:val="nl-BE"/>
        </w:rPr>
      </w:pPr>
      <w:r w:rsidRPr="006E3BF6">
        <w:rPr>
          <w:rFonts w:cstheme="minorHAnsi"/>
          <w:bCs/>
          <w:lang w:val="nl-BE"/>
        </w:rPr>
        <w:t>De totale mens benaderen</w:t>
      </w:r>
    </w:p>
    <w:p w14:paraId="014171A0" w14:textId="77777777" w:rsidR="006E3BF6" w:rsidRPr="006E3BF6" w:rsidRDefault="006E3BF6" w:rsidP="006E3BF6">
      <w:pPr>
        <w:pStyle w:val="Lijstalinea"/>
        <w:numPr>
          <w:ilvl w:val="0"/>
          <w:numId w:val="29"/>
        </w:numPr>
        <w:rPr>
          <w:rFonts w:cstheme="minorHAnsi"/>
          <w:bCs/>
          <w:lang w:val="nl-BE"/>
        </w:rPr>
      </w:pPr>
      <w:r w:rsidRPr="006E3BF6">
        <w:rPr>
          <w:rFonts w:cstheme="minorHAnsi"/>
          <w:bCs/>
          <w:lang w:val="nl-BE"/>
        </w:rPr>
        <w:t>Attent en met eerbied de bewoner benaderen</w:t>
      </w:r>
    </w:p>
    <w:p w14:paraId="46B0CB03" w14:textId="77777777" w:rsidR="006E3BF6" w:rsidRPr="006E3BF6" w:rsidRDefault="006E3BF6" w:rsidP="006E3BF6">
      <w:pPr>
        <w:pStyle w:val="Lijstalinea"/>
        <w:numPr>
          <w:ilvl w:val="0"/>
          <w:numId w:val="29"/>
        </w:numPr>
        <w:rPr>
          <w:rFonts w:cstheme="minorHAnsi"/>
          <w:bCs/>
          <w:lang w:val="nl-BE"/>
        </w:rPr>
      </w:pPr>
      <w:r w:rsidRPr="006E3BF6">
        <w:rPr>
          <w:rFonts w:cstheme="minorHAnsi"/>
          <w:bCs/>
          <w:lang w:val="nl-BE"/>
        </w:rPr>
        <w:t>Behulpzaam zijn en toch de zelfstandigheid bevorderen</w:t>
      </w:r>
    </w:p>
    <w:p w14:paraId="5E1D0165" w14:textId="77777777" w:rsidR="006E3BF6" w:rsidRPr="006E3BF6" w:rsidRDefault="006E3BF6" w:rsidP="006E3BF6">
      <w:pPr>
        <w:pStyle w:val="Lijstalinea"/>
        <w:numPr>
          <w:ilvl w:val="0"/>
          <w:numId w:val="29"/>
        </w:numPr>
        <w:spacing w:after="200" w:line="240" w:lineRule="auto"/>
        <w:jc w:val="both"/>
        <w:rPr>
          <w:rFonts w:eastAsia="Batang" w:cstheme="minorHAnsi"/>
          <w:lang w:val="nl-BE"/>
        </w:rPr>
      </w:pPr>
      <w:r w:rsidRPr="006E3BF6">
        <w:rPr>
          <w:rFonts w:cstheme="minorHAnsi"/>
          <w:bCs/>
          <w:lang w:val="nl-BE"/>
        </w:rPr>
        <w:t>Eigen grenzen aangeven en respect tonen voor de grenzen van de andere.</w:t>
      </w:r>
    </w:p>
    <w:p w14:paraId="677ECD31" w14:textId="77CF131C" w:rsidR="006E3BF6" w:rsidRPr="006E3BF6" w:rsidRDefault="006E3BF6" w:rsidP="006E3BF6">
      <w:pPr>
        <w:pStyle w:val="Lijstalinea"/>
        <w:numPr>
          <w:ilvl w:val="0"/>
          <w:numId w:val="29"/>
        </w:numPr>
        <w:spacing w:after="200" w:line="240" w:lineRule="auto"/>
        <w:jc w:val="both"/>
        <w:rPr>
          <w:rFonts w:eastAsia="Batang" w:cstheme="minorHAnsi"/>
          <w:lang w:val="nl-BE"/>
        </w:rPr>
      </w:pPr>
      <w:r w:rsidRPr="006E3BF6">
        <w:rPr>
          <w:rFonts w:eastAsia="Batang" w:cstheme="minorHAnsi"/>
          <w:lang w:val="nl-BE"/>
        </w:rPr>
        <w:t>We moeten ons bewust zijn dat we de handelingen die we zelf stellen, ook terug kunnen verwachten.</w:t>
      </w:r>
    </w:p>
    <w:p w14:paraId="3E052C3C" w14:textId="77777777" w:rsidR="006E3BF6" w:rsidRPr="006E3BF6" w:rsidRDefault="006E3BF6" w:rsidP="006E3BF6">
      <w:pPr>
        <w:pStyle w:val="Lijstalinea"/>
        <w:numPr>
          <w:ilvl w:val="0"/>
          <w:numId w:val="12"/>
        </w:numPr>
        <w:rPr>
          <w:rFonts w:cstheme="minorHAnsi"/>
          <w:bCs/>
          <w:lang w:val="nl-BE"/>
        </w:rPr>
      </w:pPr>
    </w:p>
    <w:p w14:paraId="617D634E" w14:textId="77777777" w:rsidR="006E3BF6" w:rsidRPr="006E3BF6" w:rsidRDefault="006E3BF6" w:rsidP="006E3BF6">
      <w:pPr>
        <w:rPr>
          <w:rFonts w:cstheme="minorHAnsi"/>
          <w:b/>
          <w:bCs/>
          <w:u w:val="dotDash"/>
          <w:lang w:val="nl-BE"/>
        </w:rPr>
      </w:pPr>
      <w:r w:rsidRPr="006E3BF6">
        <w:rPr>
          <w:rFonts w:cstheme="minorHAnsi"/>
          <w:b/>
          <w:bCs/>
          <w:u w:val="dotDash"/>
          <w:lang w:val="nl-BE"/>
        </w:rPr>
        <w:t>Feedbackfiche</w:t>
      </w:r>
    </w:p>
    <w:p w14:paraId="2257993B" w14:textId="77777777" w:rsidR="006E3BF6" w:rsidRPr="006E3BF6" w:rsidRDefault="006E3BF6" w:rsidP="006E3BF6">
      <w:pPr>
        <w:rPr>
          <w:rFonts w:cstheme="minorHAnsi"/>
          <w:bCs/>
          <w:lang w:val="nl-BE"/>
        </w:rPr>
      </w:pPr>
      <w:r w:rsidRPr="006E3BF6">
        <w:rPr>
          <w:rFonts w:cstheme="minorHAnsi"/>
          <w:bCs/>
          <w:lang w:val="nl-BE"/>
        </w:rPr>
        <w:t>Vraag zelf mondeling feedback aan je stagementor alsook aan andere collega’s en noteer deze feedback op jouw feedbackformulier. Je kan dit formulier nadien laten nalezen en aftekenen door de persoon die jou de feedback gegeven heeft. Wanneer iets niet duidelijk is, ga hierover in dialoog met je stagementor.</w:t>
      </w:r>
    </w:p>
    <w:p w14:paraId="159E2382" w14:textId="77777777" w:rsidR="006E3BF6" w:rsidRPr="006E3BF6" w:rsidRDefault="006E3BF6" w:rsidP="006E3BF6">
      <w:pPr>
        <w:rPr>
          <w:rFonts w:cstheme="minorHAnsi"/>
          <w:bCs/>
          <w:lang w:val="nl-BE"/>
        </w:rPr>
      </w:pPr>
      <w:r w:rsidRPr="006E3BF6">
        <w:rPr>
          <w:rFonts w:cstheme="minorHAnsi"/>
          <w:bCs/>
          <w:lang w:val="nl-BE"/>
        </w:rPr>
        <w:t>Samenwerking in het team</w:t>
      </w:r>
    </w:p>
    <w:p w14:paraId="50353A0E" w14:textId="51810456" w:rsidR="006E3BF6" w:rsidRDefault="006E3BF6" w:rsidP="006E3BF6">
      <w:pPr>
        <w:rPr>
          <w:rFonts w:cstheme="minorHAnsi"/>
          <w:bCs/>
          <w:lang w:val="nl-BE"/>
        </w:rPr>
      </w:pPr>
      <w:r>
        <w:rPr>
          <w:rFonts w:cstheme="minorHAnsi"/>
          <w:bCs/>
          <w:lang w:val="nl-BE"/>
        </w:rPr>
        <w:t>De werking op forensische zorg 2</w:t>
      </w:r>
      <w:r w:rsidRPr="006E3BF6">
        <w:rPr>
          <w:rFonts w:cstheme="minorHAnsi"/>
          <w:bCs/>
          <w:lang w:val="nl-BE"/>
        </w:rPr>
        <w:t xml:space="preserve"> verloopt interdisciplinair. Op de overlegmomenten zijn er vertegenwoordigers van de verschillende disciplines aanwezig. We verwachten een goede samenwerking met de verschillenden</w:t>
      </w:r>
      <w:r>
        <w:rPr>
          <w:rFonts w:cstheme="minorHAnsi"/>
          <w:bCs/>
          <w:lang w:val="nl-BE"/>
        </w:rPr>
        <w:t>.</w:t>
      </w:r>
    </w:p>
    <w:p w14:paraId="1B5A0B2D" w14:textId="77777777" w:rsidR="006E3BF6" w:rsidRPr="006E3BF6" w:rsidRDefault="006E3BF6" w:rsidP="006E3BF6">
      <w:pPr>
        <w:rPr>
          <w:rFonts w:cstheme="minorHAnsi"/>
          <w:b/>
          <w:u w:val="dotDash"/>
          <w:lang w:val="nl-BE"/>
        </w:rPr>
      </w:pPr>
      <w:r w:rsidRPr="006E3BF6">
        <w:rPr>
          <w:rFonts w:cstheme="minorHAnsi"/>
          <w:b/>
          <w:u w:val="dotDash"/>
          <w:lang w:val="nl-BE"/>
        </w:rPr>
        <w:t xml:space="preserve">Beroepsgeheim </w:t>
      </w:r>
    </w:p>
    <w:p w14:paraId="686B8520" w14:textId="3C358001" w:rsidR="006E3BF6" w:rsidRDefault="006E3BF6" w:rsidP="006E3BF6">
      <w:pPr>
        <w:rPr>
          <w:rFonts w:cstheme="minorHAnsi"/>
          <w:bCs/>
          <w:lang w:val="nl-BE"/>
        </w:rPr>
      </w:pPr>
      <w:r w:rsidRPr="006E3BF6">
        <w:rPr>
          <w:rFonts w:cstheme="minorHAnsi"/>
          <w:bCs/>
          <w:lang w:val="nl-BE"/>
        </w:rPr>
        <w:t>In stageverslagen mogen nooit persoonlijke gegevens van de patiënten vermeld worden (adres, naam...). Dit valt namelijk binnen het beroepsgeheim. Ook mogen formulieren uit de patiëntendossiers niet gekopieerd worden. Gegevens mogen niet mondeling uitgewisseld worden tussen studenten onderling.</w:t>
      </w:r>
    </w:p>
    <w:p w14:paraId="6C6ED9D4" w14:textId="094B2FC7" w:rsidR="006E3BF6" w:rsidRPr="006E3BF6" w:rsidRDefault="006E3BF6" w:rsidP="006E3BF6">
      <w:pPr>
        <w:spacing w:after="0" w:line="240" w:lineRule="auto"/>
        <w:rPr>
          <w:rFonts w:cstheme="minorHAnsi"/>
          <w:b/>
          <w:u w:val="dotDash"/>
          <w:lang w:val="nl-BE"/>
        </w:rPr>
      </w:pPr>
      <w:r w:rsidRPr="006E3BF6">
        <w:rPr>
          <w:rFonts w:cstheme="minorHAnsi"/>
          <w:b/>
          <w:u w:val="dotDash"/>
          <w:lang w:val="nl-BE"/>
        </w:rPr>
        <w:t>Beroepsattitude</w:t>
      </w:r>
    </w:p>
    <w:p w14:paraId="24749121" w14:textId="77777777" w:rsidR="006E3BF6" w:rsidRPr="006E3BF6" w:rsidRDefault="006E3BF6" w:rsidP="006E3BF6">
      <w:pPr>
        <w:spacing w:after="0" w:line="240" w:lineRule="auto"/>
        <w:rPr>
          <w:rFonts w:cstheme="minorHAnsi"/>
          <w:b/>
          <w:sz w:val="24"/>
          <w:szCs w:val="24"/>
          <w:lang w:val="nl-BE"/>
        </w:rPr>
      </w:pPr>
    </w:p>
    <w:p w14:paraId="73A79831" w14:textId="77777777" w:rsidR="006E3BF6" w:rsidRPr="006E3BF6" w:rsidRDefault="006E3BF6" w:rsidP="006E3BF6">
      <w:pPr>
        <w:pStyle w:val="Lijstalinea"/>
        <w:numPr>
          <w:ilvl w:val="0"/>
          <w:numId w:val="30"/>
        </w:numPr>
        <w:spacing w:after="0" w:line="240" w:lineRule="auto"/>
        <w:rPr>
          <w:rFonts w:cstheme="minorHAnsi"/>
          <w:bCs/>
          <w:lang w:val="nl-BE"/>
        </w:rPr>
      </w:pPr>
      <w:r w:rsidRPr="006E3BF6">
        <w:rPr>
          <w:rFonts w:cstheme="minorHAnsi"/>
          <w:bCs/>
          <w:lang w:val="nl-BE"/>
        </w:rPr>
        <w:t>Kennis i.v.m. Pathologie, werking van de zorgeenheid, medicatie opdoen of uitbreiden</w:t>
      </w:r>
    </w:p>
    <w:p w14:paraId="7F868B81" w14:textId="77777777" w:rsidR="006E3BF6" w:rsidRPr="006E3BF6" w:rsidRDefault="006E3BF6" w:rsidP="006E3BF6">
      <w:pPr>
        <w:pStyle w:val="Lijstalinea"/>
        <w:numPr>
          <w:ilvl w:val="0"/>
          <w:numId w:val="30"/>
        </w:numPr>
        <w:spacing w:after="0" w:line="240" w:lineRule="auto"/>
        <w:rPr>
          <w:rFonts w:cstheme="minorHAnsi"/>
          <w:bCs/>
          <w:lang w:val="nl-BE"/>
        </w:rPr>
      </w:pPr>
      <w:r w:rsidRPr="006E3BF6">
        <w:rPr>
          <w:rFonts w:cstheme="minorHAnsi"/>
          <w:bCs/>
          <w:lang w:val="nl-BE"/>
        </w:rPr>
        <w:t>Interesse tonen en inzicht krijgen in het behandelmodel (RNR)</w:t>
      </w:r>
    </w:p>
    <w:p w14:paraId="67A2CFDE" w14:textId="77777777" w:rsidR="006E3BF6" w:rsidRPr="006E3BF6" w:rsidRDefault="006E3BF6" w:rsidP="006E3BF6">
      <w:pPr>
        <w:pStyle w:val="Lijstalinea"/>
        <w:numPr>
          <w:ilvl w:val="0"/>
          <w:numId w:val="30"/>
        </w:numPr>
        <w:spacing w:after="0" w:line="240" w:lineRule="auto"/>
        <w:rPr>
          <w:rFonts w:cstheme="minorHAnsi"/>
          <w:bCs/>
          <w:lang w:val="nl-BE"/>
        </w:rPr>
      </w:pPr>
      <w:r w:rsidRPr="006E3BF6">
        <w:rPr>
          <w:rFonts w:cstheme="minorHAnsi"/>
          <w:bCs/>
          <w:lang w:val="nl-BE"/>
        </w:rPr>
        <w:t>Interesse tonen en inzicht krijgen in het therapeutisch klimaat</w:t>
      </w:r>
    </w:p>
    <w:p w14:paraId="6C0D692A" w14:textId="77777777" w:rsidR="006E3BF6" w:rsidRPr="006E3BF6" w:rsidRDefault="006E3BF6" w:rsidP="006E3BF6">
      <w:pPr>
        <w:pStyle w:val="Lijstalinea"/>
        <w:numPr>
          <w:ilvl w:val="0"/>
          <w:numId w:val="30"/>
        </w:numPr>
        <w:spacing w:after="0" w:line="240" w:lineRule="auto"/>
        <w:rPr>
          <w:rFonts w:cstheme="minorHAnsi"/>
          <w:bCs/>
          <w:lang w:val="nl-BE"/>
        </w:rPr>
      </w:pPr>
      <w:r w:rsidRPr="006E3BF6">
        <w:rPr>
          <w:rFonts w:cstheme="minorHAnsi"/>
          <w:bCs/>
          <w:lang w:val="nl-BE"/>
        </w:rPr>
        <w:t>Zelfreflectie</w:t>
      </w:r>
    </w:p>
    <w:p w14:paraId="59885137" w14:textId="77777777" w:rsidR="006E3BF6" w:rsidRPr="006E3BF6" w:rsidRDefault="006E3BF6" w:rsidP="006E3BF6">
      <w:pPr>
        <w:pStyle w:val="Lijstalinea"/>
        <w:numPr>
          <w:ilvl w:val="0"/>
          <w:numId w:val="30"/>
        </w:numPr>
        <w:spacing w:after="0" w:line="240" w:lineRule="auto"/>
        <w:rPr>
          <w:rFonts w:cstheme="minorHAnsi"/>
          <w:bCs/>
          <w:lang w:val="nl-BE"/>
        </w:rPr>
      </w:pPr>
      <w:r w:rsidRPr="006E3BF6">
        <w:rPr>
          <w:rFonts w:cstheme="minorHAnsi"/>
          <w:bCs/>
          <w:lang w:val="nl-BE"/>
        </w:rPr>
        <w:t>Terugkoppelen van wat je doet, ziet, denkt, voelt.</w:t>
      </w:r>
    </w:p>
    <w:p w14:paraId="5DA0869E" w14:textId="77777777" w:rsidR="006E3BF6" w:rsidRPr="006E3BF6" w:rsidRDefault="006E3BF6" w:rsidP="006E3BF6">
      <w:pPr>
        <w:pStyle w:val="Lijstalinea"/>
        <w:numPr>
          <w:ilvl w:val="0"/>
          <w:numId w:val="30"/>
        </w:numPr>
        <w:spacing w:after="0" w:line="240" w:lineRule="auto"/>
        <w:rPr>
          <w:rFonts w:cstheme="minorHAnsi"/>
          <w:bCs/>
          <w:lang w:val="nl-BE"/>
        </w:rPr>
      </w:pPr>
      <w:r w:rsidRPr="006E3BF6">
        <w:rPr>
          <w:rFonts w:cstheme="minorHAnsi"/>
          <w:bCs/>
          <w:lang w:val="nl-BE"/>
        </w:rPr>
        <w:t>Inzicht krijgen in verpleegkundige taken en de werking van de zorgeenheid</w:t>
      </w:r>
    </w:p>
    <w:p w14:paraId="72593ADB" w14:textId="77777777" w:rsidR="006E3BF6" w:rsidRPr="006E3BF6" w:rsidRDefault="006E3BF6" w:rsidP="006E3BF6">
      <w:pPr>
        <w:pStyle w:val="Lijstalinea"/>
        <w:numPr>
          <w:ilvl w:val="0"/>
          <w:numId w:val="30"/>
        </w:numPr>
        <w:spacing w:after="0" w:line="240" w:lineRule="auto"/>
        <w:rPr>
          <w:rFonts w:cstheme="minorHAnsi"/>
          <w:bCs/>
          <w:lang w:val="nl-BE"/>
        </w:rPr>
      </w:pPr>
      <w:r w:rsidRPr="006E3BF6">
        <w:rPr>
          <w:rFonts w:cstheme="minorHAnsi"/>
          <w:bCs/>
          <w:lang w:val="nl-BE"/>
        </w:rPr>
        <w:t>Observeren en rapporteren: schriftelijk en mondeling</w:t>
      </w:r>
    </w:p>
    <w:p w14:paraId="6433CD21" w14:textId="77777777" w:rsidR="006E3BF6" w:rsidRPr="006E3BF6" w:rsidRDefault="006E3BF6" w:rsidP="006E3BF6">
      <w:pPr>
        <w:pStyle w:val="Lijstalinea"/>
        <w:numPr>
          <w:ilvl w:val="0"/>
          <w:numId w:val="30"/>
        </w:numPr>
        <w:spacing w:after="0" w:line="240" w:lineRule="auto"/>
        <w:rPr>
          <w:rFonts w:cstheme="minorHAnsi"/>
          <w:bCs/>
          <w:lang w:val="nl-BE"/>
        </w:rPr>
      </w:pPr>
      <w:r w:rsidRPr="006E3BF6">
        <w:rPr>
          <w:rFonts w:cstheme="minorHAnsi"/>
          <w:bCs/>
          <w:lang w:val="nl-BE"/>
        </w:rPr>
        <w:t>Feedback vragen en kritisch zijn omtrent eigen functioneren</w:t>
      </w:r>
    </w:p>
    <w:p w14:paraId="325168A5" w14:textId="77777777" w:rsidR="006E3BF6" w:rsidRPr="006E3BF6" w:rsidRDefault="006E3BF6" w:rsidP="006E3BF6">
      <w:pPr>
        <w:pStyle w:val="Lijstalinea"/>
        <w:numPr>
          <w:ilvl w:val="0"/>
          <w:numId w:val="30"/>
        </w:numPr>
        <w:spacing w:after="0" w:line="240" w:lineRule="auto"/>
        <w:rPr>
          <w:rFonts w:cstheme="minorHAnsi"/>
          <w:bCs/>
          <w:lang w:val="nl-BE"/>
        </w:rPr>
      </w:pPr>
      <w:r w:rsidRPr="006E3BF6">
        <w:rPr>
          <w:rFonts w:cstheme="minorHAnsi"/>
          <w:bCs/>
          <w:lang w:val="nl-BE"/>
        </w:rPr>
        <w:t>Probleemoplossende vaardigheden (omgaan met stress, moeilijke situaties)</w:t>
      </w:r>
    </w:p>
    <w:p w14:paraId="78284CDE" w14:textId="77777777" w:rsidR="006E3BF6" w:rsidRPr="006E3BF6" w:rsidRDefault="006E3BF6" w:rsidP="006E3BF6">
      <w:pPr>
        <w:pStyle w:val="Lijstalinea"/>
        <w:numPr>
          <w:ilvl w:val="0"/>
          <w:numId w:val="30"/>
        </w:numPr>
        <w:spacing w:after="0" w:line="240" w:lineRule="auto"/>
        <w:rPr>
          <w:rFonts w:cstheme="minorHAnsi"/>
          <w:bCs/>
          <w:lang w:val="nl-BE"/>
        </w:rPr>
      </w:pPr>
      <w:r w:rsidRPr="006E3BF6">
        <w:rPr>
          <w:rFonts w:cstheme="minorHAnsi"/>
          <w:bCs/>
          <w:lang w:val="nl-BE"/>
        </w:rPr>
        <w:t>Verantwoordelijkheid nemen (opvolgen afspraken, regels respecteren en nakomen)</w:t>
      </w:r>
    </w:p>
    <w:p w14:paraId="3D19D310" w14:textId="77777777" w:rsidR="006E3BF6" w:rsidRPr="006E3BF6" w:rsidRDefault="006E3BF6" w:rsidP="006E3BF6">
      <w:pPr>
        <w:pStyle w:val="Lijstalinea"/>
        <w:numPr>
          <w:ilvl w:val="0"/>
          <w:numId w:val="30"/>
        </w:numPr>
        <w:spacing w:after="0" w:line="240" w:lineRule="auto"/>
        <w:rPr>
          <w:rFonts w:cstheme="minorHAnsi"/>
          <w:bCs/>
          <w:lang w:val="nl-BE"/>
        </w:rPr>
      </w:pPr>
      <w:r w:rsidRPr="006E3BF6">
        <w:rPr>
          <w:rFonts w:cstheme="minorHAnsi"/>
          <w:bCs/>
          <w:lang w:val="nl-BE"/>
        </w:rPr>
        <w:t>Initiatief nemen</w:t>
      </w:r>
    </w:p>
    <w:p w14:paraId="22C2F4BD" w14:textId="77777777" w:rsidR="006E3BF6" w:rsidRPr="006E3BF6" w:rsidRDefault="006E3BF6" w:rsidP="006E3BF6">
      <w:pPr>
        <w:pStyle w:val="Lijstalinea"/>
        <w:numPr>
          <w:ilvl w:val="0"/>
          <w:numId w:val="30"/>
        </w:numPr>
        <w:spacing w:after="0" w:line="240" w:lineRule="auto"/>
        <w:rPr>
          <w:rFonts w:cstheme="minorHAnsi"/>
          <w:bCs/>
          <w:lang w:val="nl-BE"/>
        </w:rPr>
      </w:pPr>
      <w:r w:rsidRPr="006E3BF6">
        <w:rPr>
          <w:rFonts w:cstheme="minorHAnsi"/>
          <w:bCs/>
          <w:lang w:val="nl-BE"/>
        </w:rPr>
        <w:t>Flexibel zijn</w:t>
      </w:r>
    </w:p>
    <w:p w14:paraId="2C33CE07" w14:textId="77777777" w:rsidR="006E3BF6" w:rsidRPr="006E3BF6" w:rsidRDefault="006E3BF6" w:rsidP="006E3BF6">
      <w:pPr>
        <w:pStyle w:val="Lijstalinea"/>
        <w:numPr>
          <w:ilvl w:val="0"/>
          <w:numId w:val="30"/>
        </w:numPr>
        <w:spacing w:after="0" w:line="240" w:lineRule="auto"/>
        <w:rPr>
          <w:rFonts w:cstheme="minorHAnsi"/>
          <w:bCs/>
          <w:lang w:val="nl-BE"/>
        </w:rPr>
      </w:pPr>
      <w:r w:rsidRPr="006E3BF6">
        <w:rPr>
          <w:rFonts w:cstheme="minorHAnsi"/>
          <w:bCs/>
          <w:lang w:val="nl-BE"/>
        </w:rPr>
        <w:t>Motivatie (inzet)</w:t>
      </w:r>
    </w:p>
    <w:p w14:paraId="5A73B470" w14:textId="77777777" w:rsidR="006E3BF6" w:rsidRPr="006E3BF6" w:rsidRDefault="006E3BF6" w:rsidP="006E3BF6">
      <w:pPr>
        <w:pStyle w:val="Lijstalinea"/>
        <w:numPr>
          <w:ilvl w:val="0"/>
          <w:numId w:val="30"/>
        </w:numPr>
        <w:spacing w:after="0" w:line="240" w:lineRule="auto"/>
        <w:rPr>
          <w:rFonts w:cstheme="minorHAnsi"/>
          <w:bCs/>
          <w:lang w:val="nl-BE"/>
        </w:rPr>
      </w:pPr>
      <w:r w:rsidRPr="006E3BF6">
        <w:rPr>
          <w:rFonts w:cstheme="minorHAnsi"/>
          <w:bCs/>
          <w:lang w:val="nl-BE"/>
        </w:rPr>
        <w:t>Organisatievermogen (bv. Sessie houden met patiënten)</w:t>
      </w:r>
    </w:p>
    <w:p w14:paraId="23DE1AFC" w14:textId="77777777" w:rsidR="006E3BF6" w:rsidRPr="006E3BF6" w:rsidRDefault="006E3BF6" w:rsidP="006E3BF6">
      <w:pPr>
        <w:pStyle w:val="Lijstalinea"/>
        <w:numPr>
          <w:ilvl w:val="0"/>
          <w:numId w:val="30"/>
        </w:numPr>
        <w:spacing w:after="0" w:line="240" w:lineRule="auto"/>
        <w:rPr>
          <w:rFonts w:cstheme="minorHAnsi"/>
          <w:bCs/>
          <w:lang w:val="nl-BE"/>
        </w:rPr>
      </w:pPr>
      <w:r w:rsidRPr="006E3BF6">
        <w:rPr>
          <w:rFonts w:cstheme="minorHAnsi"/>
          <w:bCs/>
          <w:lang w:val="nl-BE"/>
        </w:rPr>
        <w:lastRenderedPageBreak/>
        <w:t>Stiptheid</w:t>
      </w:r>
    </w:p>
    <w:p w14:paraId="1ABDF769" w14:textId="77777777" w:rsidR="006E3BF6" w:rsidRPr="006E3BF6" w:rsidRDefault="006E3BF6" w:rsidP="006E3BF6">
      <w:pPr>
        <w:pStyle w:val="Lijstalinea"/>
        <w:numPr>
          <w:ilvl w:val="0"/>
          <w:numId w:val="30"/>
        </w:numPr>
        <w:spacing w:after="0" w:line="240" w:lineRule="auto"/>
        <w:rPr>
          <w:rFonts w:cstheme="minorHAnsi"/>
          <w:bCs/>
          <w:lang w:val="nl-BE"/>
        </w:rPr>
      </w:pPr>
      <w:r w:rsidRPr="006E3BF6">
        <w:rPr>
          <w:rFonts w:cstheme="minorHAnsi"/>
          <w:bCs/>
          <w:lang w:val="nl-BE"/>
        </w:rPr>
        <w:t>Inzet en interesse</w:t>
      </w:r>
    </w:p>
    <w:p w14:paraId="04C94406" w14:textId="04D2C990" w:rsidR="006E3BF6" w:rsidRDefault="006E3BF6" w:rsidP="006E3BF6">
      <w:pPr>
        <w:pStyle w:val="Lijstalinea"/>
        <w:numPr>
          <w:ilvl w:val="0"/>
          <w:numId w:val="30"/>
        </w:numPr>
        <w:spacing w:after="0" w:line="240" w:lineRule="auto"/>
        <w:rPr>
          <w:rFonts w:cstheme="minorHAnsi"/>
          <w:bCs/>
          <w:lang w:val="nl-BE"/>
        </w:rPr>
      </w:pPr>
      <w:r w:rsidRPr="006E3BF6">
        <w:rPr>
          <w:rFonts w:cstheme="minorHAnsi"/>
          <w:bCs/>
          <w:lang w:val="nl-BE"/>
        </w:rPr>
        <w:t>Integratie in het team</w:t>
      </w:r>
    </w:p>
    <w:p w14:paraId="258B3F3A" w14:textId="22DA0262" w:rsidR="006E3BF6" w:rsidRDefault="006E3BF6" w:rsidP="006E3BF6">
      <w:pPr>
        <w:pStyle w:val="Lijstalinea"/>
        <w:numPr>
          <w:ilvl w:val="0"/>
          <w:numId w:val="30"/>
        </w:numPr>
        <w:spacing w:after="0" w:line="240" w:lineRule="auto"/>
        <w:rPr>
          <w:rFonts w:cstheme="minorHAnsi"/>
          <w:bCs/>
          <w:lang w:val="nl-BE"/>
        </w:rPr>
      </w:pPr>
      <w:r>
        <w:rPr>
          <w:rFonts w:cstheme="minorHAnsi"/>
          <w:bCs/>
          <w:lang w:val="nl-BE"/>
        </w:rPr>
        <w:t>Taalgebruik</w:t>
      </w:r>
    </w:p>
    <w:p w14:paraId="0EF2BE1B" w14:textId="0CA3EF5B" w:rsidR="006E3BF6" w:rsidRDefault="006E3BF6" w:rsidP="006E3BF6">
      <w:pPr>
        <w:spacing w:after="0" w:line="240" w:lineRule="auto"/>
        <w:rPr>
          <w:rFonts w:cstheme="minorHAnsi"/>
          <w:bCs/>
          <w:lang w:val="nl-BE"/>
        </w:rPr>
      </w:pPr>
    </w:p>
    <w:p w14:paraId="721626BC" w14:textId="77777777" w:rsidR="00104D6D" w:rsidRPr="00104D6D" w:rsidRDefault="00104D6D" w:rsidP="00104D6D">
      <w:pPr>
        <w:rPr>
          <w:rFonts w:cstheme="minorHAnsi"/>
          <w:b/>
          <w:u w:val="dotDash"/>
          <w:lang w:val="nl-BE"/>
        </w:rPr>
      </w:pPr>
      <w:r w:rsidRPr="00104D6D">
        <w:rPr>
          <w:rFonts w:cstheme="minorHAnsi"/>
          <w:b/>
          <w:u w:val="dotDash"/>
          <w:lang w:val="nl-BE"/>
        </w:rPr>
        <w:t xml:space="preserve">Beroepsvaardigheden </w:t>
      </w:r>
    </w:p>
    <w:p w14:paraId="56D8F939" w14:textId="77777777" w:rsidR="00104D6D" w:rsidRPr="00104D6D" w:rsidRDefault="00104D6D" w:rsidP="00104D6D">
      <w:pPr>
        <w:rPr>
          <w:rFonts w:cstheme="minorHAnsi"/>
          <w:bCs/>
          <w:i/>
          <w:lang w:val="nl-BE"/>
        </w:rPr>
      </w:pPr>
      <w:r w:rsidRPr="00104D6D">
        <w:rPr>
          <w:rFonts w:cstheme="minorHAnsi"/>
          <w:bCs/>
          <w:i/>
          <w:lang w:val="nl-BE"/>
        </w:rPr>
        <w:t>Sociale vaardigheden</w:t>
      </w:r>
    </w:p>
    <w:p w14:paraId="5CDDF485" w14:textId="77777777" w:rsidR="00104D6D" w:rsidRPr="00104D6D" w:rsidRDefault="00104D6D" w:rsidP="00104D6D">
      <w:pPr>
        <w:pStyle w:val="Lijstalinea"/>
        <w:numPr>
          <w:ilvl w:val="0"/>
          <w:numId w:val="31"/>
        </w:numPr>
        <w:rPr>
          <w:rFonts w:cstheme="minorHAnsi"/>
          <w:bCs/>
          <w:lang w:val="nl-BE"/>
        </w:rPr>
      </w:pPr>
      <w:r w:rsidRPr="00104D6D">
        <w:rPr>
          <w:rFonts w:cstheme="minorHAnsi"/>
          <w:bCs/>
          <w:lang w:val="nl-BE"/>
        </w:rPr>
        <w:t>Empathie (respect, respecteren privacy, actief/passief luisteren…)</w:t>
      </w:r>
    </w:p>
    <w:p w14:paraId="49FA72F9" w14:textId="77777777" w:rsidR="00104D6D" w:rsidRPr="00104D6D" w:rsidRDefault="00104D6D" w:rsidP="00104D6D">
      <w:pPr>
        <w:pStyle w:val="Lijstalinea"/>
        <w:numPr>
          <w:ilvl w:val="0"/>
          <w:numId w:val="31"/>
        </w:numPr>
        <w:rPr>
          <w:rFonts w:cstheme="minorHAnsi"/>
          <w:bCs/>
          <w:lang w:val="nl-BE"/>
        </w:rPr>
      </w:pPr>
      <w:r w:rsidRPr="00104D6D">
        <w:rPr>
          <w:rFonts w:cstheme="minorHAnsi"/>
          <w:bCs/>
          <w:lang w:val="nl-BE"/>
        </w:rPr>
        <w:t>Contact met personeel (samenwerken, overleg plegen, beleefdheid, feedback gebruiken, rapportage…)</w:t>
      </w:r>
    </w:p>
    <w:p w14:paraId="2819A070" w14:textId="77777777" w:rsidR="00104D6D" w:rsidRPr="00104D6D" w:rsidRDefault="00104D6D" w:rsidP="00104D6D">
      <w:pPr>
        <w:pStyle w:val="Lijstalinea"/>
        <w:numPr>
          <w:ilvl w:val="0"/>
          <w:numId w:val="31"/>
        </w:numPr>
        <w:rPr>
          <w:rFonts w:cstheme="minorHAnsi"/>
          <w:bCs/>
          <w:lang w:val="nl-BE"/>
        </w:rPr>
      </w:pPr>
      <w:r w:rsidRPr="00104D6D">
        <w:rPr>
          <w:rFonts w:cstheme="minorHAnsi"/>
          <w:bCs/>
          <w:lang w:val="nl-BE"/>
        </w:rPr>
        <w:t>Contact patiënten (empathie, vriendelijkheid, luisteren, gesprekken voeren, behulpzaam zijn…)</w:t>
      </w:r>
    </w:p>
    <w:p w14:paraId="7A2CA454" w14:textId="77777777" w:rsidR="00104D6D" w:rsidRPr="00104D6D" w:rsidRDefault="00104D6D" w:rsidP="00104D6D">
      <w:pPr>
        <w:pStyle w:val="Lijstalinea"/>
        <w:numPr>
          <w:ilvl w:val="0"/>
          <w:numId w:val="31"/>
        </w:numPr>
        <w:rPr>
          <w:rFonts w:cstheme="minorHAnsi"/>
          <w:bCs/>
          <w:lang w:val="nl-BE"/>
        </w:rPr>
      </w:pPr>
      <w:r w:rsidRPr="00104D6D">
        <w:rPr>
          <w:rFonts w:cstheme="minorHAnsi"/>
          <w:bCs/>
          <w:lang w:val="nl-BE"/>
        </w:rPr>
        <w:t>Sociale vaardigheden (assertiviteit, gespreksvoering, taal, luisteren, feedback…)</w:t>
      </w:r>
    </w:p>
    <w:p w14:paraId="1DA91AD6" w14:textId="77777777" w:rsidR="00104D6D" w:rsidRPr="00104D6D" w:rsidRDefault="00104D6D" w:rsidP="00104D6D">
      <w:pPr>
        <w:pStyle w:val="Lijstalinea"/>
        <w:numPr>
          <w:ilvl w:val="0"/>
          <w:numId w:val="31"/>
        </w:numPr>
        <w:rPr>
          <w:rFonts w:cstheme="minorHAnsi"/>
          <w:bCs/>
          <w:lang w:val="nl-BE"/>
        </w:rPr>
      </w:pPr>
      <w:r w:rsidRPr="00104D6D">
        <w:rPr>
          <w:rFonts w:cstheme="minorHAnsi"/>
          <w:bCs/>
          <w:lang w:val="nl-BE"/>
        </w:rPr>
        <w:t>Relationele vaardigheden vanuit RNR (zie boven)</w:t>
      </w:r>
    </w:p>
    <w:p w14:paraId="7B774201" w14:textId="77777777" w:rsidR="00104D6D" w:rsidRPr="00104D6D" w:rsidRDefault="00104D6D" w:rsidP="00104D6D">
      <w:pPr>
        <w:pStyle w:val="Lijstalinea"/>
        <w:numPr>
          <w:ilvl w:val="0"/>
          <w:numId w:val="31"/>
        </w:numPr>
        <w:rPr>
          <w:rFonts w:cstheme="minorHAnsi"/>
          <w:bCs/>
          <w:lang w:val="nl-BE"/>
        </w:rPr>
      </w:pPr>
      <w:r w:rsidRPr="00104D6D">
        <w:rPr>
          <w:rFonts w:cstheme="minorHAnsi"/>
          <w:bCs/>
          <w:lang w:val="nl-BE"/>
        </w:rPr>
        <w:t>Structurerende vaardigheden vanuit RNR (zie boven)</w:t>
      </w:r>
    </w:p>
    <w:p w14:paraId="292C1E65" w14:textId="77777777" w:rsidR="00104D6D" w:rsidRPr="00104D6D" w:rsidRDefault="00104D6D" w:rsidP="00104D6D">
      <w:pPr>
        <w:rPr>
          <w:rFonts w:cstheme="minorHAnsi"/>
          <w:bCs/>
          <w:i/>
          <w:lang w:val="nl-BE"/>
        </w:rPr>
      </w:pPr>
      <w:r w:rsidRPr="00104D6D">
        <w:rPr>
          <w:rFonts w:cstheme="minorHAnsi"/>
          <w:bCs/>
          <w:i/>
          <w:lang w:val="nl-BE"/>
        </w:rPr>
        <w:t>Praktische vaardigheden</w:t>
      </w:r>
    </w:p>
    <w:p w14:paraId="1C96D040" w14:textId="77777777" w:rsidR="00104D6D" w:rsidRPr="00104D6D" w:rsidRDefault="00104D6D" w:rsidP="00104D6D">
      <w:pPr>
        <w:pStyle w:val="Lijstalinea"/>
        <w:numPr>
          <w:ilvl w:val="0"/>
          <w:numId w:val="32"/>
        </w:numPr>
        <w:rPr>
          <w:rFonts w:cstheme="minorHAnsi"/>
          <w:bCs/>
          <w:lang w:val="nl-BE"/>
        </w:rPr>
      </w:pPr>
      <w:r w:rsidRPr="00104D6D">
        <w:rPr>
          <w:rFonts w:cstheme="minorHAnsi"/>
          <w:bCs/>
          <w:lang w:val="nl-BE"/>
        </w:rPr>
        <w:t xml:space="preserve">Verpleegkundige handelingen waarbij belang wordt gehecht aan de principes van </w:t>
      </w:r>
      <w:proofErr w:type="spellStart"/>
      <w:r w:rsidRPr="00104D6D">
        <w:rPr>
          <w:rFonts w:cstheme="minorHAnsi"/>
          <w:bCs/>
          <w:lang w:val="nl-BE"/>
        </w:rPr>
        <w:t>Grypdonck</w:t>
      </w:r>
      <w:proofErr w:type="spellEnd"/>
      <w:r w:rsidRPr="00104D6D">
        <w:rPr>
          <w:rFonts w:cstheme="minorHAnsi"/>
          <w:bCs/>
          <w:lang w:val="nl-BE"/>
        </w:rPr>
        <w:t xml:space="preserve"> bij zowel voorbereiding, uitvoering als nazorg van de verzorging/behandeling;</w:t>
      </w:r>
    </w:p>
    <w:p w14:paraId="60BFECA2" w14:textId="77777777" w:rsidR="00104D6D" w:rsidRPr="00104D6D" w:rsidRDefault="00104D6D" w:rsidP="00104D6D">
      <w:pPr>
        <w:pStyle w:val="Lijstalinea"/>
        <w:numPr>
          <w:ilvl w:val="0"/>
          <w:numId w:val="32"/>
        </w:numPr>
        <w:rPr>
          <w:rFonts w:cstheme="minorHAnsi"/>
          <w:bCs/>
          <w:lang w:val="nl-BE"/>
        </w:rPr>
      </w:pPr>
      <w:r w:rsidRPr="00104D6D">
        <w:rPr>
          <w:rFonts w:cstheme="minorHAnsi"/>
          <w:bCs/>
          <w:lang w:val="nl-BE"/>
        </w:rPr>
        <w:t>Therapie mee volgen;</w:t>
      </w:r>
    </w:p>
    <w:p w14:paraId="3DE5E455" w14:textId="77777777" w:rsidR="00104D6D" w:rsidRPr="00104D6D" w:rsidRDefault="00104D6D" w:rsidP="00104D6D">
      <w:pPr>
        <w:pStyle w:val="Lijstalinea"/>
        <w:numPr>
          <w:ilvl w:val="0"/>
          <w:numId w:val="32"/>
        </w:numPr>
        <w:rPr>
          <w:rFonts w:cstheme="minorHAnsi"/>
          <w:bCs/>
          <w:lang w:val="nl-BE"/>
        </w:rPr>
      </w:pPr>
      <w:r w:rsidRPr="00104D6D">
        <w:rPr>
          <w:rFonts w:cstheme="minorHAnsi"/>
          <w:bCs/>
          <w:lang w:val="nl-BE"/>
        </w:rPr>
        <w:t>Opname/ontslag mee volgen;</w:t>
      </w:r>
    </w:p>
    <w:p w14:paraId="377576C8" w14:textId="77777777" w:rsidR="00104D6D" w:rsidRPr="00104D6D" w:rsidRDefault="00104D6D" w:rsidP="00104D6D">
      <w:pPr>
        <w:pStyle w:val="Lijstalinea"/>
        <w:numPr>
          <w:ilvl w:val="0"/>
          <w:numId w:val="32"/>
        </w:numPr>
        <w:rPr>
          <w:rFonts w:cstheme="minorHAnsi"/>
          <w:bCs/>
          <w:lang w:val="nl-BE"/>
        </w:rPr>
      </w:pPr>
      <w:r w:rsidRPr="00104D6D">
        <w:rPr>
          <w:rFonts w:cstheme="minorHAnsi"/>
          <w:bCs/>
          <w:lang w:val="nl-BE"/>
        </w:rPr>
        <w:t>Overlegmomenten actief mee volgen.</w:t>
      </w:r>
    </w:p>
    <w:p w14:paraId="305AB1B2" w14:textId="77777777" w:rsidR="00104D6D" w:rsidRPr="00104D6D" w:rsidRDefault="00104D6D" w:rsidP="00104D6D">
      <w:pPr>
        <w:pStyle w:val="Lijstalinea"/>
        <w:numPr>
          <w:ilvl w:val="0"/>
          <w:numId w:val="32"/>
        </w:numPr>
        <w:rPr>
          <w:rFonts w:cstheme="minorHAnsi"/>
          <w:bCs/>
          <w:lang w:val="nl-BE"/>
        </w:rPr>
      </w:pPr>
      <w:r w:rsidRPr="00104D6D">
        <w:rPr>
          <w:rFonts w:cstheme="minorHAnsi"/>
          <w:bCs/>
          <w:lang w:val="nl-BE"/>
        </w:rPr>
        <w:t>Structuur en ritme van de afdeling kennen.</w:t>
      </w:r>
    </w:p>
    <w:p w14:paraId="19ADAECA" w14:textId="77777777" w:rsidR="00104D6D" w:rsidRPr="00104D6D" w:rsidRDefault="00104D6D" w:rsidP="00104D6D">
      <w:pPr>
        <w:rPr>
          <w:rFonts w:cstheme="minorHAnsi"/>
          <w:bCs/>
          <w:lang w:val="nl-BE"/>
        </w:rPr>
      </w:pPr>
      <w:r w:rsidRPr="00104D6D">
        <w:rPr>
          <w:rFonts w:cstheme="minorHAnsi"/>
          <w:bCs/>
          <w:lang w:val="nl-BE"/>
        </w:rPr>
        <w:t>De student houdt bij de uitoefening van het beroep rekening met wetten en regelgeving, beroepswaarden, ethische kaders en maatschappelijke evoluties. Daarnaast bevordert de student zijn eigen deskundigheid door levenslang te leren. Dit kan bijvoorbeeld door gegeven feedback te gebruiken om zo te verbeteren in het eigen handelen en hier kritisch op terug te kunnen kijken.</w:t>
      </w:r>
    </w:p>
    <w:p w14:paraId="37174C75" w14:textId="77777777" w:rsidR="00104D6D" w:rsidRPr="00104D6D" w:rsidRDefault="00104D6D" w:rsidP="00104D6D">
      <w:pPr>
        <w:rPr>
          <w:rFonts w:cstheme="minorHAnsi"/>
          <w:bCs/>
          <w:lang w:val="nl-BE"/>
        </w:rPr>
      </w:pPr>
      <w:r w:rsidRPr="00104D6D">
        <w:rPr>
          <w:rFonts w:cstheme="minorHAnsi"/>
          <w:bCs/>
          <w:lang w:val="nl-BE"/>
        </w:rPr>
        <w:t>Samenwerking in het team</w:t>
      </w:r>
    </w:p>
    <w:p w14:paraId="13DCEC83" w14:textId="301D2B01" w:rsidR="00104D6D" w:rsidRDefault="00104D6D" w:rsidP="00104D6D">
      <w:pPr>
        <w:rPr>
          <w:rFonts w:cstheme="minorHAnsi"/>
          <w:bCs/>
          <w:lang w:val="nl-BE"/>
        </w:rPr>
      </w:pPr>
      <w:r>
        <w:rPr>
          <w:rFonts w:cstheme="minorHAnsi"/>
          <w:bCs/>
          <w:lang w:val="nl-BE"/>
        </w:rPr>
        <w:t>De werking op forensische zorg 2</w:t>
      </w:r>
      <w:r w:rsidRPr="00104D6D">
        <w:rPr>
          <w:rFonts w:cstheme="minorHAnsi"/>
          <w:bCs/>
          <w:lang w:val="nl-BE"/>
        </w:rPr>
        <w:t xml:space="preserve"> verloopt interdisciplinair. Op de overlegmomenten zijn er vertegenwoordigers van de verschillende disciplines aanwezig. We verwachten een goede samenwerking met de verschillenden disciplines en een inzicht in hun werkgebied.</w:t>
      </w:r>
    </w:p>
    <w:p w14:paraId="403CED88" w14:textId="77777777" w:rsidR="00104D6D" w:rsidRPr="00104D6D" w:rsidRDefault="00104D6D" w:rsidP="00104D6D">
      <w:pPr>
        <w:rPr>
          <w:rFonts w:cstheme="minorHAnsi"/>
          <w:b/>
          <w:u w:val="dotDash"/>
          <w:lang w:val="nl-BE"/>
        </w:rPr>
      </w:pPr>
      <w:r w:rsidRPr="00104D6D">
        <w:rPr>
          <w:rFonts w:cstheme="minorHAnsi"/>
          <w:b/>
          <w:u w:val="dotDash"/>
          <w:lang w:val="nl-BE"/>
        </w:rPr>
        <w:t>Integratie theorie en praktijk</w:t>
      </w:r>
    </w:p>
    <w:p w14:paraId="7C714482" w14:textId="77777777" w:rsidR="00104D6D" w:rsidRPr="00104D6D" w:rsidRDefault="00104D6D" w:rsidP="00104D6D">
      <w:pPr>
        <w:pStyle w:val="Lijstalinea"/>
        <w:numPr>
          <w:ilvl w:val="0"/>
          <w:numId w:val="1"/>
        </w:numPr>
        <w:spacing w:before="240" w:after="0"/>
        <w:rPr>
          <w:rFonts w:cstheme="minorHAnsi"/>
          <w:bCs/>
          <w:lang w:val="nl-BE"/>
        </w:rPr>
      </w:pPr>
      <w:r w:rsidRPr="00104D6D">
        <w:rPr>
          <w:rFonts w:cstheme="minorHAnsi"/>
          <w:bCs/>
          <w:lang w:val="nl-BE"/>
        </w:rPr>
        <w:t>Link theorie en praktijk:</w:t>
      </w:r>
    </w:p>
    <w:p w14:paraId="205E21B8"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Psychische functies</w:t>
      </w:r>
    </w:p>
    <w:p w14:paraId="5640584C"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Gericht kunnen observeren</w:t>
      </w:r>
    </w:p>
    <w:p w14:paraId="7D884E3F"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Pathologie</w:t>
      </w:r>
    </w:p>
    <w:p w14:paraId="712EC3A4"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Zorgproces</w:t>
      </w:r>
    </w:p>
    <w:p w14:paraId="2A14550E" w14:textId="77777777" w:rsidR="00104D6D" w:rsidRPr="00104D6D" w:rsidRDefault="00104D6D" w:rsidP="00104D6D">
      <w:pPr>
        <w:pStyle w:val="Lijstalinea"/>
        <w:numPr>
          <w:ilvl w:val="0"/>
          <w:numId w:val="1"/>
        </w:numPr>
        <w:rPr>
          <w:rFonts w:cstheme="minorHAnsi"/>
          <w:bCs/>
          <w:lang w:val="nl-BE"/>
        </w:rPr>
      </w:pPr>
      <w:r w:rsidRPr="00104D6D">
        <w:rPr>
          <w:rFonts w:cstheme="minorHAnsi"/>
          <w:bCs/>
          <w:lang w:val="nl-BE"/>
        </w:rPr>
        <w:t>Opname – mutatie – ontslag:</w:t>
      </w:r>
    </w:p>
    <w:p w14:paraId="690FB1E8"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Procedure kennen</w:t>
      </w:r>
    </w:p>
    <w:p w14:paraId="1A28F77C"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Coördineren</w:t>
      </w:r>
    </w:p>
    <w:p w14:paraId="30AB2099"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Delegeren</w:t>
      </w:r>
    </w:p>
    <w:p w14:paraId="300E4B2D"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Procedure gedwongen opname</w:t>
      </w:r>
    </w:p>
    <w:p w14:paraId="2F66BCAA" w14:textId="77777777" w:rsidR="00104D6D" w:rsidRPr="00104D6D" w:rsidRDefault="00104D6D" w:rsidP="00104D6D">
      <w:pPr>
        <w:pStyle w:val="Lijstalinea"/>
        <w:numPr>
          <w:ilvl w:val="0"/>
          <w:numId w:val="1"/>
        </w:numPr>
        <w:rPr>
          <w:rFonts w:cstheme="minorHAnsi"/>
          <w:bCs/>
          <w:lang w:val="nl-BE"/>
        </w:rPr>
      </w:pPr>
      <w:r w:rsidRPr="00104D6D">
        <w:rPr>
          <w:rFonts w:cstheme="minorHAnsi"/>
          <w:bCs/>
          <w:lang w:val="nl-BE"/>
        </w:rPr>
        <w:t>Gesprektypes en gesprekstechnieken:</w:t>
      </w:r>
      <w:r w:rsidRPr="00104D6D">
        <w:rPr>
          <w:rFonts w:cstheme="minorHAnsi"/>
          <w:bCs/>
          <w:lang w:val="nl-BE"/>
        </w:rPr>
        <w:tab/>
      </w:r>
    </w:p>
    <w:p w14:paraId="13608BE5"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Suïcide-gesprek (S-gesprek) + risicotaxatie</w:t>
      </w:r>
    </w:p>
    <w:p w14:paraId="79E38443"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lastRenderedPageBreak/>
        <w:t>Ondersteunend gesprek</w:t>
      </w:r>
    </w:p>
    <w:p w14:paraId="285607C3"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Motiverend gesprek</w:t>
      </w:r>
    </w:p>
    <w:p w14:paraId="07747C6A"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Slechtnieuwsgesprek</w:t>
      </w:r>
    </w:p>
    <w:p w14:paraId="1AD5A74E"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Gezondheidsvoorlichting</w:t>
      </w:r>
    </w:p>
    <w:p w14:paraId="1180290A" w14:textId="77777777" w:rsidR="00104D6D" w:rsidRPr="00104D6D" w:rsidRDefault="00104D6D" w:rsidP="00104D6D">
      <w:pPr>
        <w:pStyle w:val="Lijstalinea"/>
        <w:numPr>
          <w:ilvl w:val="1"/>
          <w:numId w:val="1"/>
        </w:numPr>
        <w:rPr>
          <w:rFonts w:cstheme="minorHAnsi"/>
          <w:bCs/>
          <w:lang w:val="nl-BE"/>
        </w:rPr>
      </w:pPr>
      <w:proofErr w:type="spellStart"/>
      <w:r w:rsidRPr="00104D6D">
        <w:rPr>
          <w:rFonts w:cstheme="minorHAnsi"/>
          <w:bCs/>
          <w:lang w:val="nl-BE"/>
        </w:rPr>
        <w:t>Psycho</w:t>
      </w:r>
      <w:proofErr w:type="spellEnd"/>
      <w:r w:rsidRPr="00104D6D">
        <w:rPr>
          <w:rFonts w:cstheme="minorHAnsi"/>
          <w:bCs/>
          <w:lang w:val="nl-BE"/>
        </w:rPr>
        <w:t xml:space="preserve">-educatie </w:t>
      </w:r>
    </w:p>
    <w:p w14:paraId="7CB325F8" w14:textId="77777777" w:rsidR="00104D6D" w:rsidRPr="00104D6D" w:rsidRDefault="00104D6D" w:rsidP="00104D6D">
      <w:pPr>
        <w:pStyle w:val="Lijstalinea"/>
        <w:numPr>
          <w:ilvl w:val="0"/>
          <w:numId w:val="1"/>
        </w:numPr>
        <w:rPr>
          <w:rFonts w:cstheme="minorHAnsi"/>
          <w:bCs/>
          <w:lang w:val="nl-BE"/>
        </w:rPr>
      </w:pPr>
      <w:r w:rsidRPr="00104D6D">
        <w:rPr>
          <w:rFonts w:cstheme="minorHAnsi"/>
          <w:bCs/>
          <w:lang w:val="nl-BE"/>
        </w:rPr>
        <w:t>Structuur hanteren:</w:t>
      </w:r>
    </w:p>
    <w:p w14:paraId="7FC483EA"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 xml:space="preserve">Dagopening- en </w:t>
      </w:r>
      <w:proofErr w:type="spellStart"/>
      <w:r w:rsidRPr="00104D6D">
        <w:rPr>
          <w:rFonts w:cstheme="minorHAnsi"/>
          <w:bCs/>
          <w:lang w:val="nl-BE"/>
        </w:rPr>
        <w:t>dagafsluiting</w:t>
      </w:r>
      <w:proofErr w:type="spellEnd"/>
    </w:p>
    <w:p w14:paraId="3105ACB5"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Zorgvragers wekken en medicatie controleren</w:t>
      </w:r>
    </w:p>
    <w:p w14:paraId="41BF699B"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Therapieprogramma</w:t>
      </w:r>
    </w:p>
    <w:p w14:paraId="67432E95" w14:textId="77777777" w:rsidR="00104D6D" w:rsidRPr="00104D6D" w:rsidRDefault="00104D6D" w:rsidP="00104D6D">
      <w:pPr>
        <w:pStyle w:val="Lijstalinea"/>
        <w:numPr>
          <w:ilvl w:val="0"/>
          <w:numId w:val="1"/>
        </w:numPr>
        <w:rPr>
          <w:rFonts w:cstheme="minorHAnsi"/>
          <w:bCs/>
          <w:lang w:val="nl-BE"/>
        </w:rPr>
      </w:pPr>
      <w:r w:rsidRPr="00104D6D">
        <w:rPr>
          <w:rFonts w:cstheme="minorHAnsi"/>
          <w:bCs/>
          <w:lang w:val="nl-BE"/>
        </w:rPr>
        <w:t>Procedures:</w:t>
      </w:r>
    </w:p>
    <w:p w14:paraId="175EEAB7"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Suïcide</w:t>
      </w:r>
    </w:p>
    <w:p w14:paraId="2F5F2721"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Middelenmisbruik</w:t>
      </w:r>
    </w:p>
    <w:p w14:paraId="706CDCC0"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Agressie</w:t>
      </w:r>
    </w:p>
    <w:p w14:paraId="7210EB86"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Signaleringsplan/crisispreventieplan</w:t>
      </w:r>
    </w:p>
    <w:p w14:paraId="0E2866EC"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Beschermende maatregelen</w:t>
      </w:r>
    </w:p>
    <w:p w14:paraId="3F012D4C" w14:textId="77777777" w:rsidR="00104D6D" w:rsidRPr="00104D6D" w:rsidRDefault="00104D6D" w:rsidP="00104D6D">
      <w:pPr>
        <w:pStyle w:val="Lijstalinea"/>
        <w:numPr>
          <w:ilvl w:val="0"/>
          <w:numId w:val="1"/>
        </w:numPr>
        <w:rPr>
          <w:rFonts w:cstheme="minorHAnsi"/>
          <w:bCs/>
          <w:lang w:val="nl-BE"/>
        </w:rPr>
      </w:pPr>
      <w:r w:rsidRPr="00104D6D">
        <w:rPr>
          <w:rFonts w:cstheme="minorHAnsi"/>
          <w:bCs/>
          <w:lang w:val="nl-BE"/>
        </w:rPr>
        <w:t>Visie:</w:t>
      </w:r>
    </w:p>
    <w:p w14:paraId="2B3393FA"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 xml:space="preserve">Referentiekaders </w:t>
      </w:r>
    </w:p>
    <w:p w14:paraId="74C0AFB7"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 xml:space="preserve">Doelgroep </w:t>
      </w:r>
    </w:p>
    <w:p w14:paraId="1F21EDC7"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Werking zorgeenheid</w:t>
      </w:r>
    </w:p>
    <w:p w14:paraId="73ABAD27"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 xml:space="preserve">Doel van de verschillende therapieën </w:t>
      </w:r>
    </w:p>
    <w:p w14:paraId="1C1EA469" w14:textId="77777777" w:rsidR="00104D6D" w:rsidRPr="00104D6D" w:rsidRDefault="00104D6D" w:rsidP="00104D6D">
      <w:pPr>
        <w:pStyle w:val="Lijstalinea"/>
        <w:numPr>
          <w:ilvl w:val="0"/>
          <w:numId w:val="1"/>
        </w:numPr>
        <w:rPr>
          <w:rFonts w:cstheme="minorHAnsi"/>
          <w:bCs/>
          <w:lang w:val="nl-BE"/>
        </w:rPr>
      </w:pPr>
      <w:r w:rsidRPr="00104D6D">
        <w:rPr>
          <w:rFonts w:cstheme="minorHAnsi"/>
          <w:bCs/>
          <w:lang w:val="nl-BE"/>
        </w:rPr>
        <w:t>Medicatie:</w:t>
      </w:r>
    </w:p>
    <w:p w14:paraId="5E9611B5"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Groepen</w:t>
      </w:r>
    </w:p>
    <w:p w14:paraId="3E32241F"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Indicatie</w:t>
      </w:r>
    </w:p>
    <w:p w14:paraId="24A08B29"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Bijwerkingen</w:t>
      </w:r>
    </w:p>
    <w:p w14:paraId="3E076BD3"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Verpleegkundige interventies (controle bloedafname)</w:t>
      </w:r>
    </w:p>
    <w:p w14:paraId="3DC065E1"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Toediening</w:t>
      </w:r>
    </w:p>
    <w:p w14:paraId="1911359E" w14:textId="77777777" w:rsidR="00104D6D" w:rsidRPr="00104D6D" w:rsidRDefault="00104D6D" w:rsidP="00104D6D">
      <w:pPr>
        <w:pStyle w:val="Lijstalinea"/>
        <w:numPr>
          <w:ilvl w:val="1"/>
          <w:numId w:val="1"/>
        </w:numPr>
        <w:rPr>
          <w:rFonts w:cstheme="minorHAnsi"/>
          <w:bCs/>
          <w:lang w:val="nl-BE"/>
        </w:rPr>
      </w:pPr>
      <w:r w:rsidRPr="00104D6D">
        <w:rPr>
          <w:rFonts w:cstheme="minorHAnsi"/>
          <w:bCs/>
          <w:lang w:val="nl-BE"/>
        </w:rPr>
        <w:t xml:space="preserve">Distributie </w:t>
      </w:r>
    </w:p>
    <w:p w14:paraId="4D5F87FE" w14:textId="77777777" w:rsidR="00104D6D" w:rsidRPr="00104D6D" w:rsidRDefault="00104D6D" w:rsidP="00104D6D">
      <w:pPr>
        <w:rPr>
          <w:rFonts w:cstheme="minorHAnsi"/>
          <w:b/>
          <w:u w:val="dotDash"/>
          <w:lang w:val="nl-BE"/>
        </w:rPr>
      </w:pPr>
      <w:r w:rsidRPr="00104D6D">
        <w:rPr>
          <w:rFonts w:cstheme="minorHAnsi"/>
          <w:b/>
          <w:u w:val="dotDash"/>
          <w:lang w:val="nl-BE"/>
        </w:rPr>
        <w:t xml:space="preserve">Specifieke verwachtingen </w:t>
      </w:r>
    </w:p>
    <w:p w14:paraId="64F0F569" w14:textId="77777777" w:rsidR="00104D6D" w:rsidRPr="00104D6D" w:rsidRDefault="00104D6D" w:rsidP="00104D6D">
      <w:pPr>
        <w:rPr>
          <w:rFonts w:cstheme="minorHAnsi"/>
          <w:bCs/>
          <w:lang w:val="nl-BE"/>
        </w:rPr>
      </w:pPr>
      <w:r w:rsidRPr="00104D6D">
        <w:rPr>
          <w:rFonts w:cstheme="minorHAnsi"/>
          <w:bCs/>
          <w:lang w:val="nl-BE"/>
        </w:rPr>
        <w:t>Wij verwachten dat je voordat je op stage komt</w:t>
      </w:r>
    </w:p>
    <w:p w14:paraId="0B03AAB1" w14:textId="77777777" w:rsidR="00104D6D" w:rsidRPr="00104D6D" w:rsidRDefault="00104D6D" w:rsidP="00104D6D">
      <w:pPr>
        <w:pStyle w:val="Lijstalinea"/>
        <w:numPr>
          <w:ilvl w:val="0"/>
          <w:numId w:val="35"/>
        </w:numPr>
        <w:rPr>
          <w:rFonts w:cstheme="minorHAnsi"/>
          <w:bCs/>
          <w:lang w:val="nl-BE"/>
        </w:rPr>
      </w:pPr>
      <w:r w:rsidRPr="00104D6D">
        <w:rPr>
          <w:rFonts w:cstheme="minorHAnsi"/>
          <w:bCs/>
          <w:lang w:val="nl-BE"/>
        </w:rPr>
        <w:t>De studentenbrochure doorgelezen hebt</w:t>
      </w:r>
    </w:p>
    <w:p w14:paraId="26B81135" w14:textId="77777777" w:rsidR="00104D6D" w:rsidRPr="00104D6D" w:rsidRDefault="00104D6D" w:rsidP="00104D6D">
      <w:pPr>
        <w:pStyle w:val="Lijstalinea"/>
        <w:numPr>
          <w:ilvl w:val="0"/>
          <w:numId w:val="35"/>
        </w:numPr>
        <w:rPr>
          <w:rFonts w:cstheme="minorHAnsi"/>
          <w:bCs/>
          <w:lang w:val="nl-BE"/>
        </w:rPr>
      </w:pPr>
      <w:r w:rsidRPr="00104D6D">
        <w:rPr>
          <w:rFonts w:cstheme="minorHAnsi"/>
          <w:bCs/>
          <w:lang w:val="nl-BE"/>
        </w:rPr>
        <w:t>Doelstellingen aangepast aan deze dienst opgesteld hebt</w:t>
      </w:r>
    </w:p>
    <w:p w14:paraId="7E78EDF9" w14:textId="4AAB8F3B" w:rsidR="00104D6D" w:rsidRPr="00104D6D" w:rsidRDefault="00104D6D" w:rsidP="00104D6D">
      <w:pPr>
        <w:pStyle w:val="Lijstalinea"/>
        <w:numPr>
          <w:ilvl w:val="0"/>
          <w:numId w:val="35"/>
        </w:numPr>
        <w:rPr>
          <w:rFonts w:cstheme="minorHAnsi"/>
          <w:bCs/>
          <w:lang w:val="nl-BE"/>
        </w:rPr>
      </w:pPr>
      <w:r w:rsidRPr="00104D6D">
        <w:rPr>
          <w:rFonts w:cstheme="minorHAnsi"/>
          <w:bCs/>
          <w:lang w:val="nl-BE"/>
        </w:rPr>
        <w:t xml:space="preserve">De ongekende termen en begrippen opgezocht hebt </w:t>
      </w:r>
    </w:p>
    <w:p w14:paraId="502E71A4" w14:textId="77777777" w:rsidR="00104D6D" w:rsidRPr="00104D6D" w:rsidRDefault="00104D6D" w:rsidP="00104D6D">
      <w:pPr>
        <w:rPr>
          <w:rFonts w:cstheme="minorHAnsi"/>
          <w:b/>
          <w:u w:val="dotDash"/>
          <w:lang w:val="nl-BE"/>
        </w:rPr>
      </w:pPr>
      <w:r w:rsidRPr="00104D6D">
        <w:rPr>
          <w:rFonts w:cstheme="minorHAnsi"/>
          <w:b/>
          <w:u w:val="dotDash"/>
          <w:lang w:val="nl-BE"/>
        </w:rPr>
        <w:t xml:space="preserve">Stagementorbegeleiding </w:t>
      </w:r>
    </w:p>
    <w:p w14:paraId="20CA93D2" w14:textId="77777777" w:rsidR="00104D6D" w:rsidRPr="00104D6D" w:rsidRDefault="00104D6D" w:rsidP="00104D6D">
      <w:pPr>
        <w:rPr>
          <w:rFonts w:cstheme="minorHAnsi"/>
          <w:bCs/>
          <w:lang w:val="nl-BE"/>
        </w:rPr>
      </w:pPr>
      <w:r w:rsidRPr="00104D6D">
        <w:rPr>
          <w:rFonts w:cstheme="minorHAnsi"/>
          <w:bCs/>
          <w:lang w:val="nl-BE"/>
        </w:rPr>
        <w:t>Begeleiding van de studenten door de mentoren</w:t>
      </w:r>
    </w:p>
    <w:p w14:paraId="1695A0B4" w14:textId="77777777" w:rsidR="00104D6D" w:rsidRPr="00104D6D" w:rsidRDefault="00104D6D" w:rsidP="00104D6D">
      <w:pPr>
        <w:rPr>
          <w:rFonts w:cstheme="minorHAnsi"/>
          <w:bCs/>
          <w:lang w:val="nl-BE"/>
        </w:rPr>
      </w:pPr>
      <w:r w:rsidRPr="00104D6D">
        <w:rPr>
          <w:rFonts w:cstheme="minorHAnsi"/>
          <w:bCs/>
          <w:lang w:val="nl-BE"/>
        </w:rPr>
        <w:t>De mentor:</w:t>
      </w:r>
    </w:p>
    <w:p w14:paraId="0542E2D3" w14:textId="77777777" w:rsidR="00104D6D" w:rsidRPr="00104D6D" w:rsidRDefault="00104D6D" w:rsidP="00104D6D">
      <w:pPr>
        <w:pStyle w:val="Lijstalinea"/>
        <w:numPr>
          <w:ilvl w:val="0"/>
          <w:numId w:val="36"/>
        </w:numPr>
        <w:rPr>
          <w:rFonts w:cstheme="minorHAnsi"/>
          <w:bCs/>
          <w:lang w:val="nl-BE"/>
        </w:rPr>
      </w:pPr>
      <w:r w:rsidRPr="00104D6D">
        <w:rPr>
          <w:rFonts w:cstheme="minorHAnsi"/>
          <w:bCs/>
          <w:lang w:val="nl-BE"/>
        </w:rPr>
        <w:t>Zorgt voor de organisatie van de studentenbegeleiding</w:t>
      </w:r>
    </w:p>
    <w:p w14:paraId="72046C6D" w14:textId="77777777" w:rsidR="00104D6D" w:rsidRPr="00104D6D" w:rsidRDefault="00104D6D" w:rsidP="00104D6D">
      <w:pPr>
        <w:pStyle w:val="Lijstalinea"/>
        <w:numPr>
          <w:ilvl w:val="0"/>
          <w:numId w:val="36"/>
        </w:numPr>
        <w:rPr>
          <w:rFonts w:cstheme="minorHAnsi"/>
          <w:bCs/>
          <w:lang w:val="nl-BE"/>
        </w:rPr>
      </w:pPr>
      <w:r w:rsidRPr="00104D6D">
        <w:rPr>
          <w:rFonts w:cstheme="minorHAnsi"/>
          <w:bCs/>
          <w:lang w:val="nl-BE"/>
        </w:rPr>
        <w:t>Zorgt voor de opvang de eerste dag van de student</w:t>
      </w:r>
    </w:p>
    <w:p w14:paraId="2EC07F25" w14:textId="77777777" w:rsidR="00104D6D" w:rsidRPr="00104D6D" w:rsidRDefault="00104D6D" w:rsidP="00104D6D">
      <w:pPr>
        <w:pStyle w:val="Lijstalinea"/>
        <w:numPr>
          <w:ilvl w:val="0"/>
          <w:numId w:val="36"/>
        </w:numPr>
        <w:rPr>
          <w:rFonts w:cstheme="minorHAnsi"/>
          <w:bCs/>
          <w:lang w:val="nl-BE"/>
        </w:rPr>
      </w:pPr>
      <w:r w:rsidRPr="00104D6D">
        <w:rPr>
          <w:rFonts w:cstheme="minorHAnsi"/>
          <w:bCs/>
          <w:lang w:val="nl-BE"/>
        </w:rPr>
        <w:t>Kennismaking mentor en student</w:t>
      </w:r>
    </w:p>
    <w:p w14:paraId="29DA7780" w14:textId="77777777" w:rsidR="00104D6D" w:rsidRPr="00104D6D" w:rsidRDefault="00104D6D" w:rsidP="00104D6D">
      <w:pPr>
        <w:pStyle w:val="Lijstalinea"/>
        <w:numPr>
          <w:ilvl w:val="0"/>
          <w:numId w:val="36"/>
        </w:numPr>
        <w:rPr>
          <w:rFonts w:cstheme="minorHAnsi"/>
          <w:bCs/>
          <w:lang w:val="nl-BE"/>
        </w:rPr>
      </w:pPr>
      <w:r w:rsidRPr="00104D6D">
        <w:rPr>
          <w:rFonts w:cstheme="minorHAnsi"/>
          <w:bCs/>
          <w:lang w:val="nl-BE"/>
        </w:rPr>
        <w:t>Voorstelling van de student aan de teamleden</w:t>
      </w:r>
    </w:p>
    <w:p w14:paraId="3D2720CC" w14:textId="77777777" w:rsidR="00104D6D" w:rsidRPr="00104D6D" w:rsidRDefault="00104D6D" w:rsidP="00104D6D">
      <w:pPr>
        <w:pStyle w:val="Lijstalinea"/>
        <w:numPr>
          <w:ilvl w:val="0"/>
          <w:numId w:val="36"/>
        </w:numPr>
        <w:rPr>
          <w:rFonts w:cstheme="minorHAnsi"/>
          <w:bCs/>
          <w:lang w:val="nl-BE"/>
        </w:rPr>
      </w:pPr>
      <w:r w:rsidRPr="00104D6D">
        <w:rPr>
          <w:rFonts w:cstheme="minorHAnsi"/>
          <w:bCs/>
          <w:lang w:val="nl-BE"/>
        </w:rPr>
        <w:t>Rondleiding binnen de zorgeenheid en beknopte uitleg over de zorgeenheid en werking</w:t>
      </w:r>
    </w:p>
    <w:p w14:paraId="21220DE6" w14:textId="77777777" w:rsidR="00104D6D" w:rsidRPr="00104D6D" w:rsidRDefault="00104D6D" w:rsidP="00104D6D">
      <w:pPr>
        <w:pStyle w:val="Lijstalinea"/>
        <w:numPr>
          <w:ilvl w:val="0"/>
          <w:numId w:val="36"/>
        </w:numPr>
        <w:rPr>
          <w:rFonts w:cstheme="minorHAnsi"/>
          <w:bCs/>
          <w:lang w:val="nl-BE"/>
        </w:rPr>
      </w:pPr>
      <w:r w:rsidRPr="00104D6D">
        <w:rPr>
          <w:rFonts w:cstheme="minorHAnsi"/>
          <w:bCs/>
          <w:lang w:val="nl-BE"/>
        </w:rPr>
        <w:t>Overleggesprek tussen hoofdmentor en studentverpleegkunde:</w:t>
      </w:r>
    </w:p>
    <w:p w14:paraId="327BF796" w14:textId="77777777" w:rsidR="00104D6D" w:rsidRPr="00104D6D" w:rsidRDefault="00104D6D" w:rsidP="00104D6D">
      <w:pPr>
        <w:pStyle w:val="Lijstalinea"/>
        <w:numPr>
          <w:ilvl w:val="0"/>
          <w:numId w:val="36"/>
        </w:numPr>
        <w:rPr>
          <w:rFonts w:cstheme="minorHAnsi"/>
          <w:bCs/>
          <w:lang w:val="nl-BE"/>
        </w:rPr>
      </w:pPr>
      <w:r w:rsidRPr="00104D6D">
        <w:rPr>
          <w:rFonts w:cstheme="minorHAnsi"/>
          <w:bCs/>
          <w:lang w:val="nl-BE"/>
        </w:rPr>
        <w:t>Overlopen van het stageboek en opdrachten en doelstellingen</w:t>
      </w:r>
    </w:p>
    <w:p w14:paraId="58D616D3" w14:textId="77777777" w:rsidR="00104D6D" w:rsidRPr="00104D6D" w:rsidRDefault="00104D6D" w:rsidP="00104D6D">
      <w:pPr>
        <w:pStyle w:val="Lijstalinea"/>
        <w:numPr>
          <w:ilvl w:val="0"/>
          <w:numId w:val="36"/>
        </w:numPr>
        <w:rPr>
          <w:rFonts w:cstheme="minorHAnsi"/>
          <w:bCs/>
          <w:lang w:val="nl-BE"/>
        </w:rPr>
      </w:pPr>
      <w:r w:rsidRPr="00104D6D">
        <w:rPr>
          <w:rFonts w:cstheme="minorHAnsi"/>
          <w:bCs/>
          <w:lang w:val="nl-BE"/>
        </w:rPr>
        <w:t>Vastleggen en overlopen van de uren van de hele stageperiode</w:t>
      </w:r>
    </w:p>
    <w:p w14:paraId="2836749F" w14:textId="77777777" w:rsidR="00104D6D" w:rsidRPr="00104D6D" w:rsidRDefault="00104D6D" w:rsidP="00104D6D">
      <w:pPr>
        <w:pStyle w:val="Lijstalinea"/>
        <w:numPr>
          <w:ilvl w:val="0"/>
          <w:numId w:val="37"/>
        </w:numPr>
        <w:rPr>
          <w:rFonts w:cstheme="minorHAnsi"/>
          <w:bCs/>
          <w:lang w:val="nl-BE"/>
        </w:rPr>
      </w:pPr>
      <w:r w:rsidRPr="00104D6D">
        <w:rPr>
          <w:rFonts w:cstheme="minorHAnsi"/>
          <w:bCs/>
          <w:lang w:val="nl-BE"/>
        </w:rPr>
        <w:t>Overlopen van de afspraken/doelstellingen van de zorgeenheid</w:t>
      </w:r>
    </w:p>
    <w:p w14:paraId="4C24B4AE" w14:textId="77777777" w:rsidR="00104D6D" w:rsidRPr="00104D6D" w:rsidRDefault="00104D6D" w:rsidP="00104D6D">
      <w:pPr>
        <w:pStyle w:val="Lijstalinea"/>
        <w:numPr>
          <w:ilvl w:val="0"/>
          <w:numId w:val="37"/>
        </w:numPr>
        <w:rPr>
          <w:rFonts w:cstheme="minorHAnsi"/>
          <w:bCs/>
          <w:lang w:val="nl-BE"/>
        </w:rPr>
      </w:pPr>
      <w:r w:rsidRPr="00104D6D">
        <w:rPr>
          <w:rFonts w:cstheme="minorHAnsi"/>
          <w:bCs/>
          <w:lang w:val="nl-BE"/>
        </w:rPr>
        <w:lastRenderedPageBreak/>
        <w:t>Overlopen van de leerpunten vorige stage en leerdoelen</w:t>
      </w:r>
    </w:p>
    <w:p w14:paraId="3734448A" w14:textId="77777777" w:rsidR="00104D6D" w:rsidRPr="00104D6D" w:rsidRDefault="00104D6D" w:rsidP="00104D6D">
      <w:pPr>
        <w:pStyle w:val="Lijstalinea"/>
        <w:numPr>
          <w:ilvl w:val="0"/>
          <w:numId w:val="37"/>
        </w:numPr>
        <w:rPr>
          <w:rFonts w:cstheme="minorHAnsi"/>
          <w:bCs/>
          <w:lang w:val="nl-BE"/>
        </w:rPr>
      </w:pPr>
      <w:r w:rsidRPr="00104D6D">
        <w:rPr>
          <w:rFonts w:cstheme="minorHAnsi"/>
          <w:bCs/>
          <w:lang w:val="nl-BE"/>
        </w:rPr>
        <w:t>Vraagstelling door de student en bijkomend uitleg</w:t>
      </w:r>
    </w:p>
    <w:p w14:paraId="6B3626FD" w14:textId="77777777" w:rsidR="00104D6D" w:rsidRPr="00104D6D" w:rsidRDefault="00104D6D" w:rsidP="00104D6D">
      <w:pPr>
        <w:pStyle w:val="Lijstalinea"/>
        <w:numPr>
          <w:ilvl w:val="0"/>
          <w:numId w:val="37"/>
        </w:numPr>
        <w:rPr>
          <w:rFonts w:cstheme="minorHAnsi"/>
          <w:bCs/>
          <w:lang w:val="nl-BE"/>
        </w:rPr>
      </w:pPr>
      <w:r w:rsidRPr="00104D6D">
        <w:rPr>
          <w:rFonts w:cstheme="minorHAnsi"/>
          <w:bCs/>
          <w:lang w:val="nl-BE"/>
        </w:rPr>
        <w:t>Doet de tussentijdse en eindevaluatie met de student en stagebegeleider</w:t>
      </w:r>
    </w:p>
    <w:p w14:paraId="1782B558" w14:textId="77777777" w:rsidR="00104D6D" w:rsidRPr="00104D6D" w:rsidRDefault="00104D6D" w:rsidP="00104D6D">
      <w:pPr>
        <w:pStyle w:val="Lijstalinea"/>
        <w:numPr>
          <w:ilvl w:val="0"/>
          <w:numId w:val="37"/>
        </w:numPr>
        <w:rPr>
          <w:rFonts w:cstheme="minorHAnsi"/>
          <w:bCs/>
          <w:lang w:val="nl-BE"/>
        </w:rPr>
      </w:pPr>
      <w:r w:rsidRPr="00104D6D">
        <w:rPr>
          <w:rFonts w:cstheme="minorHAnsi"/>
          <w:bCs/>
          <w:lang w:val="nl-BE"/>
        </w:rPr>
        <w:t>Is verantwoordelijk voor de student verpleegkunde en begeleidt student</w:t>
      </w:r>
    </w:p>
    <w:p w14:paraId="0C73A725" w14:textId="77777777" w:rsidR="00104D6D" w:rsidRPr="00104D6D" w:rsidRDefault="00104D6D" w:rsidP="00104D6D">
      <w:pPr>
        <w:pStyle w:val="Lijstalinea"/>
        <w:numPr>
          <w:ilvl w:val="0"/>
          <w:numId w:val="37"/>
        </w:numPr>
        <w:rPr>
          <w:rFonts w:cstheme="minorHAnsi"/>
          <w:bCs/>
          <w:lang w:val="nl-BE"/>
        </w:rPr>
      </w:pPr>
      <w:r w:rsidRPr="00104D6D">
        <w:rPr>
          <w:rFonts w:cstheme="minorHAnsi"/>
          <w:bCs/>
          <w:lang w:val="nl-BE"/>
        </w:rPr>
        <w:t>Verzamelt alle dagelijkse feedbackformulieren en maakt verslag over het functioneren van de studentverpleegkunde (1 tussentijds en 1 eindevaluatie). Opvolgen van de evolutie student en feedback geven.</w:t>
      </w:r>
    </w:p>
    <w:p w14:paraId="4BDFF66E" w14:textId="77777777" w:rsidR="00104D6D" w:rsidRPr="00104D6D" w:rsidRDefault="00104D6D" w:rsidP="00104D6D">
      <w:pPr>
        <w:pStyle w:val="Lijstalinea"/>
        <w:numPr>
          <w:ilvl w:val="0"/>
          <w:numId w:val="37"/>
        </w:numPr>
        <w:rPr>
          <w:rFonts w:cstheme="minorHAnsi"/>
          <w:bCs/>
          <w:lang w:val="nl-BE"/>
        </w:rPr>
      </w:pPr>
      <w:r w:rsidRPr="00104D6D">
        <w:rPr>
          <w:rFonts w:cstheme="minorHAnsi"/>
          <w:bCs/>
          <w:lang w:val="nl-BE"/>
        </w:rPr>
        <w:t>Relatie mentor – stagebegeleider</w:t>
      </w:r>
    </w:p>
    <w:p w14:paraId="69FDB871" w14:textId="77777777" w:rsidR="00104D6D" w:rsidRPr="00104D6D" w:rsidRDefault="00104D6D" w:rsidP="00104D6D">
      <w:pPr>
        <w:pStyle w:val="Lijstalinea"/>
        <w:numPr>
          <w:ilvl w:val="0"/>
          <w:numId w:val="37"/>
        </w:numPr>
        <w:rPr>
          <w:rFonts w:cstheme="minorHAnsi"/>
          <w:bCs/>
          <w:lang w:val="nl-BE"/>
        </w:rPr>
      </w:pPr>
      <w:r w:rsidRPr="00104D6D">
        <w:rPr>
          <w:rFonts w:cstheme="minorHAnsi"/>
          <w:bCs/>
          <w:lang w:val="nl-BE"/>
        </w:rPr>
        <w:t>Begint na de introductiedag (rondleiding, gesprek, uitleg, afspraken, kennis maken...)</w:t>
      </w:r>
    </w:p>
    <w:p w14:paraId="4599C920" w14:textId="77777777" w:rsidR="00104D6D" w:rsidRPr="00104D6D" w:rsidRDefault="00104D6D" w:rsidP="00104D6D">
      <w:pPr>
        <w:pStyle w:val="Lijstalinea"/>
        <w:numPr>
          <w:ilvl w:val="0"/>
          <w:numId w:val="37"/>
        </w:numPr>
        <w:rPr>
          <w:rFonts w:cstheme="minorHAnsi"/>
          <w:bCs/>
          <w:lang w:val="nl-BE"/>
        </w:rPr>
      </w:pPr>
      <w:r w:rsidRPr="00104D6D">
        <w:rPr>
          <w:rFonts w:cstheme="minorHAnsi"/>
          <w:bCs/>
          <w:lang w:val="nl-BE"/>
        </w:rPr>
        <w:t>De mentor begeleidt de student hand in hand en naarmate de student vorderingen maakt krijgt hij meer autonomie</w:t>
      </w:r>
    </w:p>
    <w:p w14:paraId="37C5B70E" w14:textId="77777777" w:rsidR="00104D6D" w:rsidRPr="00104D6D" w:rsidRDefault="00104D6D" w:rsidP="00104D6D">
      <w:pPr>
        <w:pStyle w:val="Lijstalinea"/>
        <w:numPr>
          <w:ilvl w:val="0"/>
          <w:numId w:val="37"/>
        </w:numPr>
        <w:rPr>
          <w:rFonts w:cstheme="minorHAnsi"/>
          <w:bCs/>
          <w:lang w:val="nl-BE"/>
        </w:rPr>
      </w:pPr>
      <w:r w:rsidRPr="00104D6D">
        <w:rPr>
          <w:rFonts w:cstheme="minorHAnsi"/>
          <w:bCs/>
          <w:lang w:val="nl-BE"/>
        </w:rPr>
        <w:t>Moduleren: student observeert mentor en neemt over</w:t>
      </w:r>
    </w:p>
    <w:p w14:paraId="370C532D" w14:textId="77777777" w:rsidR="00104D6D" w:rsidRPr="00104D6D" w:rsidRDefault="00104D6D" w:rsidP="00104D6D">
      <w:pPr>
        <w:pStyle w:val="Lijstalinea"/>
        <w:numPr>
          <w:ilvl w:val="0"/>
          <w:numId w:val="37"/>
        </w:numPr>
        <w:rPr>
          <w:rFonts w:cstheme="minorHAnsi"/>
          <w:bCs/>
          <w:lang w:val="nl-BE"/>
        </w:rPr>
      </w:pPr>
      <w:r w:rsidRPr="00104D6D">
        <w:rPr>
          <w:rFonts w:cstheme="minorHAnsi"/>
          <w:bCs/>
          <w:lang w:val="nl-BE"/>
        </w:rPr>
        <w:t>Coachen: mentor geeft aanwijzingen en feedback na interventies</w:t>
      </w:r>
    </w:p>
    <w:p w14:paraId="6EDFBCF0" w14:textId="77777777" w:rsidR="00104D6D" w:rsidRPr="00104D6D" w:rsidRDefault="00104D6D" w:rsidP="00104D6D">
      <w:pPr>
        <w:pStyle w:val="Lijstalinea"/>
        <w:numPr>
          <w:ilvl w:val="0"/>
          <w:numId w:val="37"/>
        </w:numPr>
        <w:rPr>
          <w:rFonts w:cstheme="minorHAnsi"/>
          <w:bCs/>
          <w:lang w:val="nl-BE"/>
        </w:rPr>
      </w:pPr>
      <w:r w:rsidRPr="00104D6D">
        <w:rPr>
          <w:rFonts w:cstheme="minorHAnsi"/>
          <w:bCs/>
          <w:lang w:val="nl-BE"/>
        </w:rPr>
        <w:t>Rechtstreekse hulp: directe ondersteuning bij uitvoer van taken</w:t>
      </w:r>
    </w:p>
    <w:p w14:paraId="186029FE" w14:textId="77777777" w:rsidR="00104D6D" w:rsidRPr="00104D6D" w:rsidRDefault="00104D6D" w:rsidP="00104D6D">
      <w:pPr>
        <w:pStyle w:val="Lijstalinea"/>
        <w:numPr>
          <w:ilvl w:val="0"/>
          <w:numId w:val="37"/>
        </w:numPr>
        <w:rPr>
          <w:rFonts w:cstheme="minorHAnsi"/>
          <w:bCs/>
          <w:lang w:val="nl-BE"/>
        </w:rPr>
      </w:pPr>
      <w:r w:rsidRPr="00104D6D">
        <w:rPr>
          <w:rFonts w:cstheme="minorHAnsi"/>
          <w:bCs/>
          <w:lang w:val="nl-BE"/>
        </w:rPr>
        <w:t>Expliciteren: mentor ondersteunt de student om zijn kennis en oplossingen te verwoorden (waarom doe je dat, waar let je op…)</w:t>
      </w:r>
    </w:p>
    <w:p w14:paraId="3C37B0D8" w14:textId="77777777" w:rsidR="00104D6D" w:rsidRPr="00104D6D" w:rsidRDefault="00104D6D" w:rsidP="00104D6D">
      <w:pPr>
        <w:pStyle w:val="Lijstalinea"/>
        <w:numPr>
          <w:ilvl w:val="0"/>
          <w:numId w:val="37"/>
        </w:numPr>
        <w:rPr>
          <w:rFonts w:cstheme="minorHAnsi"/>
          <w:bCs/>
          <w:lang w:val="nl-BE"/>
        </w:rPr>
      </w:pPr>
      <w:r w:rsidRPr="00104D6D">
        <w:rPr>
          <w:rFonts w:cstheme="minorHAnsi"/>
          <w:bCs/>
          <w:lang w:val="nl-BE"/>
        </w:rPr>
        <w:t>Reflecteren: overwegen/overdenken van de uitvoer van taken</w:t>
      </w:r>
    </w:p>
    <w:p w14:paraId="3F881174" w14:textId="77777777" w:rsidR="00104D6D" w:rsidRPr="00104D6D" w:rsidRDefault="00104D6D" w:rsidP="00104D6D">
      <w:pPr>
        <w:pStyle w:val="Lijstalinea"/>
        <w:numPr>
          <w:ilvl w:val="0"/>
          <w:numId w:val="37"/>
        </w:numPr>
        <w:rPr>
          <w:rFonts w:cstheme="minorHAnsi"/>
          <w:bCs/>
          <w:lang w:val="nl-BE"/>
        </w:rPr>
      </w:pPr>
      <w:r w:rsidRPr="00104D6D">
        <w:rPr>
          <w:rFonts w:cstheme="minorHAnsi"/>
          <w:bCs/>
          <w:lang w:val="nl-BE"/>
        </w:rPr>
        <w:t>Exploreren: eerst hand in hand begeleiding en bij zekerheid autonomie</w:t>
      </w:r>
    </w:p>
    <w:p w14:paraId="621277D0" w14:textId="77777777" w:rsidR="00104D6D" w:rsidRPr="00104D6D" w:rsidRDefault="00104D6D" w:rsidP="00104D6D">
      <w:pPr>
        <w:pStyle w:val="Lijstalinea"/>
        <w:numPr>
          <w:ilvl w:val="0"/>
          <w:numId w:val="37"/>
        </w:numPr>
        <w:rPr>
          <w:rFonts w:cstheme="minorHAnsi"/>
          <w:bCs/>
          <w:lang w:val="nl-BE"/>
        </w:rPr>
      </w:pPr>
      <w:r w:rsidRPr="00104D6D">
        <w:rPr>
          <w:rFonts w:cstheme="minorHAnsi"/>
          <w:bCs/>
          <w:lang w:val="nl-BE"/>
        </w:rPr>
        <w:t>Generaliseren: transfer naar andere terreinen</w:t>
      </w:r>
    </w:p>
    <w:p w14:paraId="798B5D3F" w14:textId="77777777" w:rsidR="00104D6D" w:rsidRPr="00104D6D" w:rsidRDefault="00104D6D" w:rsidP="00104D6D">
      <w:pPr>
        <w:pStyle w:val="Lijstalinea"/>
        <w:numPr>
          <w:ilvl w:val="0"/>
          <w:numId w:val="37"/>
        </w:numPr>
        <w:rPr>
          <w:rFonts w:cstheme="minorHAnsi"/>
          <w:bCs/>
          <w:lang w:val="nl-BE"/>
        </w:rPr>
      </w:pPr>
      <w:r w:rsidRPr="00104D6D">
        <w:rPr>
          <w:rFonts w:cstheme="minorHAnsi"/>
          <w:bCs/>
          <w:lang w:val="nl-BE"/>
        </w:rPr>
        <w:t>Vertrouwensrelatie: er zijn voor de student als hij of zij problemen heeft</w:t>
      </w:r>
    </w:p>
    <w:p w14:paraId="72852F4C" w14:textId="77777777" w:rsidR="00104D6D" w:rsidRPr="00104D6D" w:rsidRDefault="00104D6D" w:rsidP="00104D6D">
      <w:pPr>
        <w:pStyle w:val="Lijstalinea"/>
        <w:numPr>
          <w:ilvl w:val="0"/>
          <w:numId w:val="37"/>
        </w:numPr>
        <w:rPr>
          <w:rFonts w:cstheme="minorHAnsi"/>
          <w:bCs/>
          <w:lang w:val="nl-BE"/>
        </w:rPr>
      </w:pPr>
      <w:r w:rsidRPr="00104D6D">
        <w:rPr>
          <w:rFonts w:cstheme="minorHAnsi"/>
          <w:bCs/>
          <w:lang w:val="nl-BE"/>
        </w:rPr>
        <w:t>De spreekbuis tussen team en student</w:t>
      </w:r>
    </w:p>
    <w:p w14:paraId="7A7468B9" w14:textId="77777777" w:rsidR="00104D6D" w:rsidRPr="00104D6D" w:rsidRDefault="00104D6D" w:rsidP="00104D6D">
      <w:pPr>
        <w:pStyle w:val="Lijstalinea"/>
        <w:numPr>
          <w:ilvl w:val="0"/>
          <w:numId w:val="37"/>
        </w:numPr>
        <w:rPr>
          <w:rFonts w:cstheme="minorHAnsi"/>
          <w:bCs/>
          <w:lang w:val="nl-BE"/>
        </w:rPr>
      </w:pPr>
      <w:r w:rsidRPr="00104D6D">
        <w:rPr>
          <w:rFonts w:cstheme="minorHAnsi"/>
          <w:bCs/>
          <w:lang w:val="nl-BE"/>
        </w:rPr>
        <w:t>Dagelijks feedback geven en invullen van feedback- en begeleidingsformulier</w:t>
      </w:r>
    </w:p>
    <w:p w14:paraId="5EE2739F" w14:textId="77777777" w:rsidR="00104D6D" w:rsidRPr="00104D6D" w:rsidRDefault="00104D6D" w:rsidP="00104D6D">
      <w:pPr>
        <w:pStyle w:val="Lijstalinea"/>
        <w:numPr>
          <w:ilvl w:val="0"/>
          <w:numId w:val="37"/>
        </w:numPr>
        <w:rPr>
          <w:rFonts w:cstheme="minorHAnsi"/>
          <w:bCs/>
          <w:lang w:val="nl-BE"/>
        </w:rPr>
      </w:pPr>
      <w:r w:rsidRPr="00104D6D">
        <w:rPr>
          <w:rFonts w:cstheme="minorHAnsi"/>
          <w:bCs/>
          <w:lang w:val="nl-BE"/>
        </w:rPr>
        <w:t>Aanbieden van oefenkansen om ervaring op te doen</w:t>
      </w:r>
    </w:p>
    <w:p w14:paraId="307A82B0" w14:textId="77777777" w:rsidR="00104D6D" w:rsidRPr="00104D6D" w:rsidRDefault="00104D6D" w:rsidP="00104D6D">
      <w:pPr>
        <w:pStyle w:val="Lijstalinea"/>
        <w:numPr>
          <w:ilvl w:val="0"/>
          <w:numId w:val="37"/>
        </w:numPr>
        <w:rPr>
          <w:rFonts w:cstheme="minorHAnsi"/>
          <w:bCs/>
          <w:lang w:val="nl-BE"/>
        </w:rPr>
      </w:pPr>
      <w:r w:rsidRPr="00104D6D">
        <w:rPr>
          <w:rFonts w:cstheme="minorHAnsi"/>
          <w:bCs/>
          <w:lang w:val="nl-BE"/>
        </w:rPr>
        <w:t>Rekening houden met de doelstellingen v/d student (het leerjaar en persoonlijk)</w:t>
      </w:r>
    </w:p>
    <w:p w14:paraId="66F4714D" w14:textId="77777777" w:rsidR="00104D6D" w:rsidRPr="00104D6D" w:rsidRDefault="00104D6D" w:rsidP="00104D6D">
      <w:pPr>
        <w:pStyle w:val="Lijstalinea"/>
        <w:numPr>
          <w:ilvl w:val="0"/>
          <w:numId w:val="37"/>
        </w:numPr>
        <w:rPr>
          <w:rFonts w:cstheme="minorHAnsi"/>
          <w:bCs/>
          <w:lang w:val="nl-BE"/>
        </w:rPr>
      </w:pPr>
      <w:r w:rsidRPr="00104D6D">
        <w:rPr>
          <w:rFonts w:cstheme="minorHAnsi"/>
          <w:bCs/>
          <w:lang w:val="nl-BE"/>
        </w:rPr>
        <w:t>Steunen en begeleiden doorheen het leerproces van de student</w:t>
      </w:r>
    </w:p>
    <w:p w14:paraId="3C9D8C85" w14:textId="77777777" w:rsidR="00104D6D" w:rsidRPr="00104D6D" w:rsidRDefault="00104D6D" w:rsidP="00104D6D">
      <w:pPr>
        <w:rPr>
          <w:rFonts w:cstheme="minorHAnsi"/>
          <w:b/>
          <w:u w:val="dotDash"/>
          <w:lang w:val="nl-BE"/>
        </w:rPr>
      </w:pPr>
      <w:r w:rsidRPr="00104D6D">
        <w:rPr>
          <w:rFonts w:cstheme="minorHAnsi"/>
          <w:b/>
          <w:u w:val="dotDash"/>
          <w:lang w:val="nl-BE"/>
        </w:rPr>
        <w:t>Werkuren</w:t>
      </w:r>
    </w:p>
    <w:p w14:paraId="0324AF79" w14:textId="63DCC58D" w:rsidR="00104D6D" w:rsidRPr="00104D6D" w:rsidRDefault="00104D6D" w:rsidP="00104D6D">
      <w:pPr>
        <w:pStyle w:val="Lijstalinea"/>
        <w:numPr>
          <w:ilvl w:val="0"/>
          <w:numId w:val="38"/>
        </w:numPr>
        <w:rPr>
          <w:rFonts w:cstheme="minorHAnsi"/>
          <w:lang w:val="nl-BE"/>
        </w:rPr>
      </w:pPr>
      <w:r w:rsidRPr="00104D6D">
        <w:rPr>
          <w:rFonts w:cstheme="minorHAnsi"/>
          <w:lang w:val="nl-BE"/>
        </w:rPr>
        <w:t xml:space="preserve">Morgenpost: </w:t>
      </w:r>
      <w:r>
        <w:rPr>
          <w:rFonts w:cstheme="minorHAnsi"/>
          <w:lang w:val="nl-BE"/>
        </w:rPr>
        <w:t xml:space="preserve">6:45 – 14: 51 of </w:t>
      </w:r>
      <w:r w:rsidRPr="00104D6D">
        <w:rPr>
          <w:rFonts w:cstheme="minorHAnsi"/>
          <w:lang w:val="nl-BE"/>
        </w:rPr>
        <w:t>7:00 – 15:06 uur</w:t>
      </w:r>
      <w:r>
        <w:rPr>
          <w:rFonts w:cstheme="minorHAnsi"/>
          <w:lang w:val="nl-BE"/>
        </w:rPr>
        <w:t xml:space="preserve"> (je mag zelf kiezen)</w:t>
      </w:r>
    </w:p>
    <w:p w14:paraId="316C70AD" w14:textId="4045E6F3" w:rsidR="00104D6D" w:rsidRPr="00104D6D" w:rsidRDefault="00104D6D" w:rsidP="00104D6D">
      <w:pPr>
        <w:pStyle w:val="Lijstalinea"/>
        <w:numPr>
          <w:ilvl w:val="0"/>
          <w:numId w:val="38"/>
        </w:numPr>
        <w:rPr>
          <w:rFonts w:cstheme="minorHAnsi"/>
          <w:lang w:val="nl-BE"/>
        </w:rPr>
      </w:pPr>
      <w:r w:rsidRPr="00104D6D">
        <w:rPr>
          <w:rFonts w:cstheme="minorHAnsi"/>
          <w:lang w:val="nl-BE"/>
        </w:rPr>
        <w:t xml:space="preserve">Middagpost: 13.54 – 22.00 uur </w:t>
      </w:r>
    </w:p>
    <w:p w14:paraId="282B6DC6" w14:textId="626E339D" w:rsidR="00104D6D" w:rsidRPr="00104D6D" w:rsidRDefault="00104D6D" w:rsidP="00104D6D">
      <w:pPr>
        <w:pStyle w:val="Lijstalinea"/>
        <w:numPr>
          <w:ilvl w:val="0"/>
          <w:numId w:val="38"/>
        </w:numPr>
        <w:rPr>
          <w:rFonts w:cstheme="minorHAnsi"/>
          <w:lang w:val="nl-BE"/>
        </w:rPr>
      </w:pPr>
      <w:r w:rsidRPr="00104D6D">
        <w:rPr>
          <w:rFonts w:cstheme="minorHAnsi"/>
          <w:lang w:val="nl-BE"/>
        </w:rPr>
        <w:t>Nachtpost: 21.54 – 7.0</w:t>
      </w:r>
      <w:r>
        <w:rPr>
          <w:rFonts w:cstheme="minorHAnsi"/>
          <w:lang w:val="nl-BE"/>
        </w:rPr>
        <w:t>6</w:t>
      </w:r>
      <w:r w:rsidRPr="00104D6D">
        <w:rPr>
          <w:rFonts w:cstheme="minorHAnsi"/>
          <w:lang w:val="nl-BE"/>
        </w:rPr>
        <w:t xml:space="preserve"> uur</w:t>
      </w:r>
    </w:p>
    <w:p w14:paraId="0F5F27B7" w14:textId="6BAFF194" w:rsidR="00104D6D" w:rsidRDefault="00104D6D" w:rsidP="00104D6D">
      <w:pPr>
        <w:rPr>
          <w:rFonts w:cstheme="minorHAnsi"/>
          <w:lang w:val="nl-BE"/>
        </w:rPr>
      </w:pPr>
      <w:r w:rsidRPr="00104D6D">
        <w:rPr>
          <w:rFonts w:cstheme="minorHAnsi"/>
          <w:lang w:val="nl-BE"/>
        </w:rPr>
        <w:t xml:space="preserve">Er bestaan verschillende variaties op de uurregeling, het principe is dat er 8.06 uur gewerkt wordt door de </w:t>
      </w:r>
      <w:proofErr w:type="spellStart"/>
      <w:r w:rsidRPr="00104D6D">
        <w:rPr>
          <w:rFonts w:cstheme="minorHAnsi"/>
          <w:lang w:val="nl-BE"/>
        </w:rPr>
        <w:t>full-time</w:t>
      </w:r>
      <w:proofErr w:type="spellEnd"/>
      <w:r w:rsidRPr="00104D6D">
        <w:rPr>
          <w:rFonts w:cstheme="minorHAnsi"/>
          <w:lang w:val="nl-BE"/>
        </w:rPr>
        <w:t xml:space="preserve"> equivalenten, inclusief een half uur pauze. De </w:t>
      </w:r>
      <w:proofErr w:type="spellStart"/>
      <w:r w:rsidRPr="00104D6D">
        <w:rPr>
          <w:rFonts w:cstheme="minorHAnsi"/>
          <w:lang w:val="nl-BE"/>
        </w:rPr>
        <w:t>part-time</w:t>
      </w:r>
      <w:proofErr w:type="spellEnd"/>
      <w:r w:rsidRPr="00104D6D">
        <w:rPr>
          <w:rFonts w:cstheme="minorHAnsi"/>
          <w:lang w:val="nl-BE"/>
        </w:rPr>
        <w:t xml:space="preserve"> equivalenten werken 3.48 uur. De dienstregeling van de studenten wordt door de stagementor opgesteld. Om een goede opvolging te bewerkstelligen trachten we de studenten telkens in dezelfde rol als hun mentor te laten werken.</w:t>
      </w:r>
    </w:p>
    <w:p w14:paraId="57D3BA38" w14:textId="709BCF22" w:rsidR="00104D6D" w:rsidRDefault="00104D6D" w:rsidP="00104D6D">
      <w:pPr>
        <w:rPr>
          <w:rFonts w:cstheme="minorHAnsi"/>
          <w:lang w:val="nl-BE"/>
        </w:rPr>
      </w:pPr>
    </w:p>
    <w:p w14:paraId="7F14EA4E" w14:textId="77777777" w:rsidR="00104D6D" w:rsidRPr="0002747B" w:rsidRDefault="00104D6D" w:rsidP="00104D6D">
      <w:pPr>
        <w:jc w:val="center"/>
        <w:rPr>
          <w:rFonts w:cstheme="minorHAnsi"/>
          <w:b/>
          <w:sz w:val="40"/>
          <w:szCs w:val="40"/>
          <w:lang w:val="nl-BE"/>
        </w:rPr>
      </w:pPr>
      <w:r w:rsidRPr="0002747B">
        <w:rPr>
          <w:rFonts w:cstheme="minorHAnsi"/>
          <w:b/>
          <w:sz w:val="40"/>
          <w:szCs w:val="40"/>
          <w:lang w:val="nl-BE"/>
        </w:rPr>
        <w:t>Wij wensen jou een leerrijke en succesvolle stage!</w:t>
      </w:r>
    </w:p>
    <w:p w14:paraId="24662E8F" w14:textId="03DE4B92" w:rsidR="00104D6D" w:rsidRPr="00104D6D" w:rsidRDefault="00104D6D" w:rsidP="00104D6D">
      <w:pPr>
        <w:jc w:val="center"/>
        <w:rPr>
          <w:rFonts w:cstheme="minorHAnsi"/>
          <w:lang w:val="nl-BE"/>
        </w:rPr>
      </w:pPr>
      <w:r w:rsidRPr="0002747B">
        <w:rPr>
          <w:rFonts w:cstheme="minorHAnsi"/>
          <w:b/>
          <w:sz w:val="40"/>
          <w:szCs w:val="40"/>
          <w:lang w:val="nl-BE"/>
        </w:rPr>
        <w:t>Het team van Forensische zorg</w:t>
      </w:r>
      <w:r>
        <w:rPr>
          <w:rFonts w:cstheme="minorHAnsi"/>
          <w:b/>
          <w:sz w:val="40"/>
          <w:szCs w:val="40"/>
          <w:lang w:val="nl-BE"/>
        </w:rPr>
        <w:t xml:space="preserve"> 2</w:t>
      </w:r>
    </w:p>
    <w:p w14:paraId="6A07971C" w14:textId="77777777" w:rsidR="00104D6D" w:rsidRPr="00104D6D" w:rsidRDefault="00104D6D" w:rsidP="00104D6D">
      <w:pPr>
        <w:rPr>
          <w:rFonts w:cstheme="minorHAnsi"/>
          <w:bCs/>
          <w:lang w:val="nl-BE"/>
        </w:rPr>
      </w:pPr>
    </w:p>
    <w:p w14:paraId="08222890" w14:textId="77777777" w:rsidR="006E3BF6" w:rsidRPr="00104D6D" w:rsidRDefault="006E3BF6" w:rsidP="006E3BF6">
      <w:pPr>
        <w:spacing w:after="0" w:line="240" w:lineRule="auto"/>
        <w:rPr>
          <w:rFonts w:cstheme="minorHAnsi"/>
          <w:bCs/>
          <w:lang w:val="nl-BE"/>
        </w:rPr>
      </w:pPr>
    </w:p>
    <w:p w14:paraId="6388F6EB" w14:textId="187570A3" w:rsidR="006E3BF6" w:rsidRPr="00104D6D" w:rsidRDefault="006E3BF6" w:rsidP="006E3BF6">
      <w:pPr>
        <w:rPr>
          <w:rFonts w:cstheme="minorHAnsi"/>
          <w:bCs/>
          <w:lang w:val="nl-BE"/>
        </w:rPr>
      </w:pPr>
    </w:p>
    <w:p w14:paraId="0A6D3A16" w14:textId="77777777" w:rsidR="006E3BF6" w:rsidRPr="00104D6D" w:rsidRDefault="006E3BF6" w:rsidP="006E3BF6">
      <w:pPr>
        <w:rPr>
          <w:rFonts w:cstheme="minorHAnsi"/>
          <w:bCs/>
          <w:lang w:val="nl-BE"/>
        </w:rPr>
      </w:pPr>
    </w:p>
    <w:p w14:paraId="4B998874" w14:textId="77777777" w:rsidR="00787A96" w:rsidRPr="00787A96" w:rsidRDefault="00787A96" w:rsidP="00787A96">
      <w:pPr>
        <w:spacing w:before="240" w:line="276" w:lineRule="auto"/>
        <w:rPr>
          <w:rFonts w:cstheme="minorHAnsi"/>
          <w:u w:val="dotDash"/>
        </w:rPr>
      </w:pPr>
    </w:p>
    <w:p w14:paraId="57EB2C41" w14:textId="77777777" w:rsidR="00847D70" w:rsidRPr="00847D70" w:rsidRDefault="00847D70" w:rsidP="00847D70">
      <w:pPr>
        <w:spacing w:before="240" w:line="276" w:lineRule="auto"/>
        <w:rPr>
          <w:rFonts w:ascii="Calibri" w:hAnsi="Calibri" w:cs="Calibri"/>
          <w:sz w:val="24"/>
          <w:szCs w:val="24"/>
        </w:rPr>
      </w:pPr>
    </w:p>
    <w:p w14:paraId="6D809F32" w14:textId="51976662" w:rsidR="00143AF7" w:rsidRPr="00816514" w:rsidRDefault="005D24EE" w:rsidP="000615FA">
      <w:pPr>
        <w:jc w:val="center"/>
        <w:rPr>
          <w:rFonts w:cstheme="minorHAnsi"/>
          <w:b/>
          <w:bCs/>
          <w:i/>
          <w:iCs/>
          <w:sz w:val="40"/>
          <w:szCs w:val="40"/>
          <w:lang w:val="nl-BE"/>
        </w:rPr>
      </w:pPr>
      <w:r>
        <w:rPr>
          <w:rFonts w:cstheme="minorHAnsi"/>
          <w:b/>
          <w:bCs/>
          <w:i/>
          <w:iCs/>
          <w:noProof/>
          <w:sz w:val="40"/>
          <w:szCs w:val="40"/>
          <w:lang w:val="nl-BE" w:eastAsia="nl-BE"/>
        </w:rPr>
        <w:drawing>
          <wp:inline distT="0" distB="0" distL="0" distR="0" wp14:anchorId="56A0EC0E" wp14:editId="53496439">
            <wp:extent cx="3352800" cy="2700655"/>
            <wp:effectExtent l="0" t="0" r="0" b="4445"/>
            <wp:docPr id="8535180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2700655"/>
                    </a:xfrm>
                    <a:prstGeom prst="rect">
                      <a:avLst/>
                    </a:prstGeom>
                    <a:ln>
                      <a:noFill/>
                    </a:ln>
                    <a:effectLst>
                      <a:softEdge rad="112500"/>
                    </a:effectLst>
                  </pic:spPr>
                </pic:pic>
              </a:graphicData>
            </a:graphic>
          </wp:inline>
        </w:drawing>
      </w:r>
    </w:p>
    <w:sectPr w:rsidR="00143AF7" w:rsidRPr="00816514" w:rsidSect="008E375D">
      <w:footerReference w:type="defaul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59C72" w14:textId="77777777" w:rsidR="0080456E" w:rsidRDefault="0080456E" w:rsidP="00DF7D89">
      <w:pPr>
        <w:spacing w:after="0" w:line="240" w:lineRule="auto"/>
      </w:pPr>
      <w:r>
        <w:separator/>
      </w:r>
    </w:p>
  </w:endnote>
  <w:endnote w:type="continuationSeparator" w:id="0">
    <w:p w14:paraId="3FA6B801" w14:textId="77777777" w:rsidR="0080456E" w:rsidRDefault="0080456E" w:rsidP="00DF7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F8599" w14:textId="77777777" w:rsidR="00787A96" w:rsidRDefault="00787A9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660DF" w14:textId="77777777" w:rsidR="0080456E" w:rsidRDefault="0080456E" w:rsidP="00DF7D89">
      <w:pPr>
        <w:spacing w:after="0" w:line="240" w:lineRule="auto"/>
      </w:pPr>
      <w:r>
        <w:separator/>
      </w:r>
    </w:p>
  </w:footnote>
  <w:footnote w:type="continuationSeparator" w:id="0">
    <w:p w14:paraId="0E112B4F" w14:textId="77777777" w:rsidR="0080456E" w:rsidRDefault="0080456E" w:rsidP="00DF7D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57F3E"/>
    <w:multiLevelType w:val="hybridMultilevel"/>
    <w:tmpl w:val="7C2E872C"/>
    <w:lvl w:ilvl="0" w:tplc="DB5628F4">
      <w:numFmt w:val="bullet"/>
      <w:lvlText w:val="-"/>
      <w:lvlJc w:val="left"/>
      <w:pPr>
        <w:ind w:left="720" w:hanging="360"/>
      </w:pPr>
      <w:rPr>
        <w:rFonts w:ascii="Arial" w:eastAsia="SimSu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6F76F8C"/>
    <w:multiLevelType w:val="hybridMultilevel"/>
    <w:tmpl w:val="21D8B46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15:restartNumberingAfterBreak="0">
    <w:nsid w:val="07C42A4E"/>
    <w:multiLevelType w:val="hybridMultilevel"/>
    <w:tmpl w:val="48A8BC3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9F4125D"/>
    <w:multiLevelType w:val="multilevel"/>
    <w:tmpl w:val="5870254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C984F6F"/>
    <w:multiLevelType w:val="multilevel"/>
    <w:tmpl w:val="332C850C"/>
    <w:styleLink w:val="Stijl1"/>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A80CC7"/>
    <w:multiLevelType w:val="hybridMultilevel"/>
    <w:tmpl w:val="464ADBC2"/>
    <w:lvl w:ilvl="0" w:tplc="83861A5A">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A1142A"/>
    <w:multiLevelType w:val="hybridMultilevel"/>
    <w:tmpl w:val="90488B8E"/>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11EA70C5"/>
    <w:multiLevelType w:val="hybridMultilevel"/>
    <w:tmpl w:val="09C2B1A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4CB5F0D"/>
    <w:multiLevelType w:val="multilevel"/>
    <w:tmpl w:val="7AC8BFA4"/>
    <w:lvl w:ilvl="0">
      <w:start w:val="1"/>
      <w:numFmt w:val="bullet"/>
      <w:lvlText w:val="o"/>
      <w:lvlJc w:val="left"/>
      <w:pPr>
        <w:ind w:left="720" w:hanging="360"/>
      </w:pPr>
      <w:rPr>
        <w:rFonts w:ascii="Courier New" w:hAnsi="Courier New" w:cs="Courier New"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1BBB7A80"/>
    <w:multiLevelType w:val="hybridMultilevel"/>
    <w:tmpl w:val="A894D008"/>
    <w:lvl w:ilvl="0" w:tplc="C0EA711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EFE3F99"/>
    <w:multiLevelType w:val="hybridMultilevel"/>
    <w:tmpl w:val="47F29686"/>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12A0A65"/>
    <w:multiLevelType w:val="hybridMultilevel"/>
    <w:tmpl w:val="F2487344"/>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2" w15:restartNumberingAfterBreak="0">
    <w:nsid w:val="27B75352"/>
    <w:multiLevelType w:val="multilevel"/>
    <w:tmpl w:val="6CE86B6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28533A32"/>
    <w:multiLevelType w:val="multilevel"/>
    <w:tmpl w:val="332C850C"/>
    <w:numStyleLink w:val="Stijl1"/>
  </w:abstractNum>
  <w:abstractNum w:abstractNumId="14" w15:restartNumberingAfterBreak="0">
    <w:nsid w:val="315C56C2"/>
    <w:multiLevelType w:val="hybridMultilevel"/>
    <w:tmpl w:val="17CC644A"/>
    <w:lvl w:ilvl="0" w:tplc="0DDC03CE">
      <w:numFmt w:val="bullet"/>
      <w:lvlText w:val="•"/>
      <w:lvlJc w:val="left"/>
      <w:pPr>
        <w:ind w:left="1068" w:hanging="708"/>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3160FBC"/>
    <w:multiLevelType w:val="hybridMultilevel"/>
    <w:tmpl w:val="C6227B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Symbol"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Symbol"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3B90A18"/>
    <w:multiLevelType w:val="hybridMultilevel"/>
    <w:tmpl w:val="BB54179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40F6A3B"/>
    <w:multiLevelType w:val="hybridMultilevel"/>
    <w:tmpl w:val="8098AD06"/>
    <w:lvl w:ilvl="0" w:tplc="0DDC03CE">
      <w:numFmt w:val="bullet"/>
      <w:lvlText w:val="•"/>
      <w:lvlJc w:val="left"/>
      <w:pPr>
        <w:ind w:left="1068" w:hanging="708"/>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4F96962"/>
    <w:multiLevelType w:val="hybridMultilevel"/>
    <w:tmpl w:val="D7F09D0E"/>
    <w:lvl w:ilvl="0" w:tplc="0DDC03CE">
      <w:numFmt w:val="bullet"/>
      <w:lvlText w:val="•"/>
      <w:lvlJc w:val="left"/>
      <w:pPr>
        <w:ind w:left="1068" w:hanging="708"/>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8183F16"/>
    <w:multiLevelType w:val="hybridMultilevel"/>
    <w:tmpl w:val="D72C6BB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0" w15:restartNumberingAfterBreak="0">
    <w:nsid w:val="3F351259"/>
    <w:multiLevelType w:val="hybridMultilevel"/>
    <w:tmpl w:val="91B2E264"/>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F4D2A15"/>
    <w:multiLevelType w:val="hybridMultilevel"/>
    <w:tmpl w:val="912CD69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4A37510"/>
    <w:multiLevelType w:val="hybridMultilevel"/>
    <w:tmpl w:val="6328518C"/>
    <w:lvl w:ilvl="0" w:tplc="08130003">
      <w:start w:val="1"/>
      <w:numFmt w:val="bullet"/>
      <w:lvlText w:val="o"/>
      <w:lvlJc w:val="left"/>
      <w:pPr>
        <w:ind w:left="1068" w:hanging="708"/>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E7C1E44"/>
    <w:multiLevelType w:val="hybridMultilevel"/>
    <w:tmpl w:val="95625D9C"/>
    <w:lvl w:ilvl="0" w:tplc="0DDC03CE">
      <w:numFmt w:val="bullet"/>
      <w:lvlText w:val="•"/>
      <w:lvlJc w:val="left"/>
      <w:pPr>
        <w:ind w:left="1068" w:hanging="708"/>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3FD47EF"/>
    <w:multiLevelType w:val="hybridMultilevel"/>
    <w:tmpl w:val="CCE8591C"/>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5" w15:restartNumberingAfterBreak="0">
    <w:nsid w:val="56460EAF"/>
    <w:multiLevelType w:val="hybridMultilevel"/>
    <w:tmpl w:val="27EE327A"/>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6" w15:restartNumberingAfterBreak="0">
    <w:nsid w:val="5DDD2517"/>
    <w:multiLevelType w:val="hybridMultilevel"/>
    <w:tmpl w:val="26B2FC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Symbol"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Symbol"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1B35FAA"/>
    <w:multiLevelType w:val="hybridMultilevel"/>
    <w:tmpl w:val="7EC4A6BE"/>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62F80A00"/>
    <w:multiLevelType w:val="hybridMultilevel"/>
    <w:tmpl w:val="83FAB6B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48A4DB7"/>
    <w:multiLevelType w:val="multilevel"/>
    <w:tmpl w:val="73CA73AC"/>
    <w:lvl w:ilvl="0">
      <w:start w:val="1"/>
      <w:numFmt w:val="bullet"/>
      <w:lvlText w:val="o"/>
      <w:lvlJc w:val="left"/>
      <w:pPr>
        <w:ind w:left="360" w:hanging="360"/>
      </w:pPr>
      <w:rPr>
        <w:rFonts w:ascii="Courier New" w:hAnsi="Courier New" w:cs="Courier New"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30" w15:restartNumberingAfterBreak="0">
    <w:nsid w:val="66CA1542"/>
    <w:multiLevelType w:val="hybridMultilevel"/>
    <w:tmpl w:val="C58E83F0"/>
    <w:lvl w:ilvl="0" w:tplc="08130003">
      <w:start w:val="1"/>
      <w:numFmt w:val="bullet"/>
      <w:lvlText w:val="o"/>
      <w:lvlJc w:val="left"/>
      <w:pPr>
        <w:ind w:left="1080" w:hanging="360"/>
      </w:pPr>
      <w:rPr>
        <w:rFonts w:ascii="Courier New" w:hAnsi="Courier New" w:cs="Courier New"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1" w15:restartNumberingAfterBreak="0">
    <w:nsid w:val="68346BD9"/>
    <w:multiLevelType w:val="hybridMultilevel"/>
    <w:tmpl w:val="B7DC1AF2"/>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2" w15:restartNumberingAfterBreak="0">
    <w:nsid w:val="6BD80426"/>
    <w:multiLevelType w:val="multilevel"/>
    <w:tmpl w:val="863AD7E6"/>
    <w:lvl w:ilvl="0">
      <w:start w:val="2"/>
      <w:numFmt w:val="decimal"/>
      <w:lvlText w:val="%1."/>
      <w:lvlJc w:val="left"/>
      <w:pPr>
        <w:ind w:left="720" w:hanging="360"/>
      </w:pPr>
      <w:rPr>
        <w:rFonts w:hint="default"/>
        <w:u w:val="non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u w:val="none"/>
      </w:rPr>
    </w:lvl>
    <w:lvl w:ilvl="3">
      <w:start w:val="1"/>
      <w:numFmt w:val="decimal"/>
      <w:lvlText w:val="%1.%2.%3.%4."/>
      <w:lvlJc w:val="left"/>
      <w:pPr>
        <w:ind w:left="1440" w:hanging="1080"/>
      </w:pPr>
      <w:rPr>
        <w:rFonts w:hint="default"/>
        <w:u w:val="none"/>
      </w:rPr>
    </w:lvl>
    <w:lvl w:ilvl="4">
      <w:start w:val="1"/>
      <w:numFmt w:val="decimal"/>
      <w:lvlText w:val="%1.%2.%3.%4.%5."/>
      <w:lvlJc w:val="left"/>
      <w:pPr>
        <w:ind w:left="1440" w:hanging="1080"/>
      </w:pPr>
      <w:rPr>
        <w:rFonts w:hint="default"/>
        <w:u w:val="none"/>
      </w:rPr>
    </w:lvl>
    <w:lvl w:ilvl="5">
      <w:start w:val="1"/>
      <w:numFmt w:val="decimal"/>
      <w:lvlText w:val="%1.%2.%3.%4.%5.%6."/>
      <w:lvlJc w:val="left"/>
      <w:pPr>
        <w:ind w:left="1800" w:hanging="1440"/>
      </w:pPr>
      <w:rPr>
        <w:rFonts w:hint="default"/>
        <w:u w:val="none"/>
      </w:rPr>
    </w:lvl>
    <w:lvl w:ilvl="6">
      <w:start w:val="1"/>
      <w:numFmt w:val="decimal"/>
      <w:lvlText w:val="%1.%2.%3.%4.%5.%6.%7."/>
      <w:lvlJc w:val="left"/>
      <w:pPr>
        <w:ind w:left="1800" w:hanging="1440"/>
      </w:pPr>
      <w:rPr>
        <w:rFonts w:hint="default"/>
        <w:u w:val="none"/>
      </w:rPr>
    </w:lvl>
    <w:lvl w:ilvl="7">
      <w:start w:val="1"/>
      <w:numFmt w:val="decimal"/>
      <w:lvlText w:val="%1.%2.%3.%4.%5.%6.%7.%8."/>
      <w:lvlJc w:val="left"/>
      <w:pPr>
        <w:ind w:left="2160" w:hanging="1800"/>
      </w:pPr>
      <w:rPr>
        <w:rFonts w:hint="default"/>
        <w:u w:val="none"/>
      </w:rPr>
    </w:lvl>
    <w:lvl w:ilvl="8">
      <w:start w:val="1"/>
      <w:numFmt w:val="decimal"/>
      <w:lvlText w:val="%1.%2.%3.%4.%5.%6.%7.%8.%9."/>
      <w:lvlJc w:val="left"/>
      <w:pPr>
        <w:ind w:left="2160" w:hanging="1800"/>
      </w:pPr>
      <w:rPr>
        <w:rFonts w:hint="default"/>
        <w:u w:val="none"/>
      </w:rPr>
    </w:lvl>
  </w:abstractNum>
  <w:abstractNum w:abstractNumId="33" w15:restartNumberingAfterBreak="0">
    <w:nsid w:val="6D883956"/>
    <w:multiLevelType w:val="multilevel"/>
    <w:tmpl w:val="CD4208F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0E26A14"/>
    <w:multiLevelType w:val="hybridMultilevel"/>
    <w:tmpl w:val="53685552"/>
    <w:lvl w:ilvl="0" w:tplc="0DDC03CE">
      <w:numFmt w:val="bullet"/>
      <w:lvlText w:val="•"/>
      <w:lvlJc w:val="left"/>
      <w:pPr>
        <w:ind w:left="1068" w:hanging="708"/>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3066CF9"/>
    <w:multiLevelType w:val="hybridMultilevel"/>
    <w:tmpl w:val="D6925996"/>
    <w:lvl w:ilvl="0" w:tplc="C0EA711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E067350"/>
    <w:multiLevelType w:val="multilevel"/>
    <w:tmpl w:val="332C850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E6F4BEC"/>
    <w:multiLevelType w:val="hybridMultilevel"/>
    <w:tmpl w:val="68B4465C"/>
    <w:lvl w:ilvl="0" w:tplc="792864E0">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num w:numId="1" w16cid:durableId="867110851">
    <w:abstractNumId w:val="5"/>
  </w:num>
  <w:num w:numId="2" w16cid:durableId="599685408">
    <w:abstractNumId w:val="36"/>
  </w:num>
  <w:num w:numId="3" w16cid:durableId="1297881830">
    <w:abstractNumId w:val="33"/>
  </w:num>
  <w:num w:numId="4" w16cid:durableId="1481772300">
    <w:abstractNumId w:val="13"/>
  </w:num>
  <w:num w:numId="5" w16cid:durableId="1158956229">
    <w:abstractNumId w:val="4"/>
  </w:num>
  <w:num w:numId="6" w16cid:durableId="603660076">
    <w:abstractNumId w:val="32"/>
  </w:num>
  <w:num w:numId="7" w16cid:durableId="1153444678">
    <w:abstractNumId w:val="31"/>
  </w:num>
  <w:num w:numId="8" w16cid:durableId="639070099">
    <w:abstractNumId w:val="34"/>
  </w:num>
  <w:num w:numId="9" w16cid:durableId="1090853670">
    <w:abstractNumId w:val="14"/>
  </w:num>
  <w:num w:numId="10" w16cid:durableId="38169041">
    <w:abstractNumId w:val="23"/>
  </w:num>
  <w:num w:numId="11" w16cid:durableId="1245145666">
    <w:abstractNumId w:val="18"/>
  </w:num>
  <w:num w:numId="12" w16cid:durableId="863636990">
    <w:abstractNumId w:val="17"/>
  </w:num>
  <w:num w:numId="13" w16cid:durableId="1790050632">
    <w:abstractNumId w:val="9"/>
  </w:num>
  <w:num w:numId="14" w16cid:durableId="268970480">
    <w:abstractNumId w:val="35"/>
  </w:num>
  <w:num w:numId="15" w16cid:durableId="1591625402">
    <w:abstractNumId w:val="0"/>
  </w:num>
  <w:num w:numId="16" w16cid:durableId="846099071">
    <w:abstractNumId w:val="21"/>
  </w:num>
  <w:num w:numId="17" w16cid:durableId="1282415386">
    <w:abstractNumId w:val="37"/>
  </w:num>
  <w:num w:numId="18" w16cid:durableId="326716284">
    <w:abstractNumId w:val="29"/>
  </w:num>
  <w:num w:numId="19" w16cid:durableId="369502423">
    <w:abstractNumId w:val="8"/>
  </w:num>
  <w:num w:numId="20" w16cid:durableId="1828478310">
    <w:abstractNumId w:val="12"/>
  </w:num>
  <w:num w:numId="21" w16cid:durableId="779689914">
    <w:abstractNumId w:val="3"/>
  </w:num>
  <w:num w:numId="22" w16cid:durableId="483206963">
    <w:abstractNumId w:val="27"/>
  </w:num>
  <w:num w:numId="23" w16cid:durableId="1559784984">
    <w:abstractNumId w:val="28"/>
  </w:num>
  <w:num w:numId="24" w16cid:durableId="1663653480">
    <w:abstractNumId w:val="7"/>
  </w:num>
  <w:num w:numId="25" w16cid:durableId="1105660653">
    <w:abstractNumId w:val="20"/>
  </w:num>
  <w:num w:numId="26" w16cid:durableId="1867057248">
    <w:abstractNumId w:val="15"/>
  </w:num>
  <w:num w:numId="27" w16cid:durableId="532692487">
    <w:abstractNumId w:val="30"/>
  </w:num>
  <w:num w:numId="28" w16cid:durableId="1804274199">
    <w:abstractNumId w:val="26"/>
  </w:num>
  <w:num w:numId="29" w16cid:durableId="1949045545">
    <w:abstractNumId w:val="22"/>
  </w:num>
  <w:num w:numId="30" w16cid:durableId="1335642655">
    <w:abstractNumId w:val="24"/>
  </w:num>
  <w:num w:numId="31" w16cid:durableId="1630159043">
    <w:abstractNumId w:val="6"/>
  </w:num>
  <w:num w:numId="32" w16cid:durableId="2000114830">
    <w:abstractNumId w:val="25"/>
  </w:num>
  <w:num w:numId="33" w16cid:durableId="1456437950">
    <w:abstractNumId w:val="1"/>
  </w:num>
  <w:num w:numId="34" w16cid:durableId="328170860">
    <w:abstractNumId w:val="19"/>
  </w:num>
  <w:num w:numId="35" w16cid:durableId="1486239632">
    <w:abstractNumId w:val="11"/>
  </w:num>
  <w:num w:numId="36" w16cid:durableId="1252734723">
    <w:abstractNumId w:val="2"/>
  </w:num>
  <w:num w:numId="37" w16cid:durableId="2023429912">
    <w:abstractNumId w:val="10"/>
  </w:num>
  <w:num w:numId="38" w16cid:durableId="1658994193">
    <w:abstractNumId w:val="16"/>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esout Kevin">
    <w15:presenceInfo w15:providerId="AD" w15:userId="S-1-5-21-3632890987-3316667485-628615772-58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DED"/>
    <w:rsid w:val="000163CD"/>
    <w:rsid w:val="00050369"/>
    <w:rsid w:val="00056ACE"/>
    <w:rsid w:val="000615FA"/>
    <w:rsid w:val="00062A92"/>
    <w:rsid w:val="00066823"/>
    <w:rsid w:val="000724B6"/>
    <w:rsid w:val="0007344D"/>
    <w:rsid w:val="00083AA8"/>
    <w:rsid w:val="0009245A"/>
    <w:rsid w:val="000A4C3A"/>
    <w:rsid w:val="000A6BF7"/>
    <w:rsid w:val="000B6C24"/>
    <w:rsid w:val="000C7E87"/>
    <w:rsid w:val="000D2548"/>
    <w:rsid w:val="00101722"/>
    <w:rsid w:val="00103BF2"/>
    <w:rsid w:val="00104D6D"/>
    <w:rsid w:val="00107D77"/>
    <w:rsid w:val="0012026B"/>
    <w:rsid w:val="001304B3"/>
    <w:rsid w:val="0014161D"/>
    <w:rsid w:val="00143AF7"/>
    <w:rsid w:val="001521E3"/>
    <w:rsid w:val="00165BB5"/>
    <w:rsid w:val="00173EDD"/>
    <w:rsid w:val="001866F3"/>
    <w:rsid w:val="001961DD"/>
    <w:rsid w:val="001D0EE5"/>
    <w:rsid w:val="002555E8"/>
    <w:rsid w:val="00296637"/>
    <w:rsid w:val="002A5B42"/>
    <w:rsid w:val="002F1DED"/>
    <w:rsid w:val="002F4912"/>
    <w:rsid w:val="00312506"/>
    <w:rsid w:val="00320D49"/>
    <w:rsid w:val="00332D0D"/>
    <w:rsid w:val="00343E1C"/>
    <w:rsid w:val="0036372F"/>
    <w:rsid w:val="003654D2"/>
    <w:rsid w:val="003703C2"/>
    <w:rsid w:val="0039103E"/>
    <w:rsid w:val="00396DDC"/>
    <w:rsid w:val="003A6630"/>
    <w:rsid w:val="003B3331"/>
    <w:rsid w:val="003C682A"/>
    <w:rsid w:val="003E0D8D"/>
    <w:rsid w:val="003E2879"/>
    <w:rsid w:val="003E610C"/>
    <w:rsid w:val="003E6992"/>
    <w:rsid w:val="00410EC8"/>
    <w:rsid w:val="004359CF"/>
    <w:rsid w:val="00440527"/>
    <w:rsid w:val="004445C4"/>
    <w:rsid w:val="0046497C"/>
    <w:rsid w:val="00475972"/>
    <w:rsid w:val="00485676"/>
    <w:rsid w:val="00497199"/>
    <w:rsid w:val="004A07DB"/>
    <w:rsid w:val="004A32C1"/>
    <w:rsid w:val="004C0D29"/>
    <w:rsid w:val="004E3730"/>
    <w:rsid w:val="004E54E8"/>
    <w:rsid w:val="004F58EE"/>
    <w:rsid w:val="00503CF9"/>
    <w:rsid w:val="0052363C"/>
    <w:rsid w:val="00534F13"/>
    <w:rsid w:val="005451CF"/>
    <w:rsid w:val="0056118F"/>
    <w:rsid w:val="005826A4"/>
    <w:rsid w:val="00585376"/>
    <w:rsid w:val="005C0CE4"/>
    <w:rsid w:val="005C2885"/>
    <w:rsid w:val="005C553A"/>
    <w:rsid w:val="005D23F7"/>
    <w:rsid w:val="005D24EE"/>
    <w:rsid w:val="00602564"/>
    <w:rsid w:val="00604B9C"/>
    <w:rsid w:val="00606C36"/>
    <w:rsid w:val="006976F9"/>
    <w:rsid w:val="006B6058"/>
    <w:rsid w:val="006E3BF6"/>
    <w:rsid w:val="007030A6"/>
    <w:rsid w:val="00713CF9"/>
    <w:rsid w:val="00722F0E"/>
    <w:rsid w:val="007359DC"/>
    <w:rsid w:val="00743E57"/>
    <w:rsid w:val="0074720B"/>
    <w:rsid w:val="00787A96"/>
    <w:rsid w:val="00792EDF"/>
    <w:rsid w:val="0080456E"/>
    <w:rsid w:val="00816514"/>
    <w:rsid w:val="0082123B"/>
    <w:rsid w:val="00827D0E"/>
    <w:rsid w:val="00834486"/>
    <w:rsid w:val="0083763B"/>
    <w:rsid w:val="00847D70"/>
    <w:rsid w:val="00860A12"/>
    <w:rsid w:val="0087640B"/>
    <w:rsid w:val="008A7DD2"/>
    <w:rsid w:val="008B32D5"/>
    <w:rsid w:val="008E375D"/>
    <w:rsid w:val="00916F77"/>
    <w:rsid w:val="00967F0A"/>
    <w:rsid w:val="00993232"/>
    <w:rsid w:val="009C2077"/>
    <w:rsid w:val="009C210A"/>
    <w:rsid w:val="009C3A69"/>
    <w:rsid w:val="009E238C"/>
    <w:rsid w:val="009F3FEC"/>
    <w:rsid w:val="00A00F4F"/>
    <w:rsid w:val="00A14799"/>
    <w:rsid w:val="00A328F6"/>
    <w:rsid w:val="00A5073E"/>
    <w:rsid w:val="00A53EE1"/>
    <w:rsid w:val="00A56E28"/>
    <w:rsid w:val="00AA60F1"/>
    <w:rsid w:val="00AA673F"/>
    <w:rsid w:val="00AD6B1E"/>
    <w:rsid w:val="00AE1F1A"/>
    <w:rsid w:val="00B43AF2"/>
    <w:rsid w:val="00B43C73"/>
    <w:rsid w:val="00B44D1E"/>
    <w:rsid w:val="00B57F50"/>
    <w:rsid w:val="00B66AFC"/>
    <w:rsid w:val="00B81F7F"/>
    <w:rsid w:val="00BB1D05"/>
    <w:rsid w:val="00BF16E4"/>
    <w:rsid w:val="00BF63FC"/>
    <w:rsid w:val="00C0154C"/>
    <w:rsid w:val="00C12E8B"/>
    <w:rsid w:val="00C645FB"/>
    <w:rsid w:val="00C66BC2"/>
    <w:rsid w:val="00C76D2B"/>
    <w:rsid w:val="00C77471"/>
    <w:rsid w:val="00CA6B29"/>
    <w:rsid w:val="00CD6A09"/>
    <w:rsid w:val="00CF7A8E"/>
    <w:rsid w:val="00D560AD"/>
    <w:rsid w:val="00D645A5"/>
    <w:rsid w:val="00D77A72"/>
    <w:rsid w:val="00D844FA"/>
    <w:rsid w:val="00D870B9"/>
    <w:rsid w:val="00D90533"/>
    <w:rsid w:val="00D95F7C"/>
    <w:rsid w:val="00DE224A"/>
    <w:rsid w:val="00DE2AE9"/>
    <w:rsid w:val="00DF086C"/>
    <w:rsid w:val="00DF7D89"/>
    <w:rsid w:val="00E11BE2"/>
    <w:rsid w:val="00E15037"/>
    <w:rsid w:val="00E56BC3"/>
    <w:rsid w:val="00E71BE4"/>
    <w:rsid w:val="00EA2F48"/>
    <w:rsid w:val="00EA6245"/>
    <w:rsid w:val="00EB2B52"/>
    <w:rsid w:val="00EE138A"/>
    <w:rsid w:val="00EF5A5B"/>
    <w:rsid w:val="00F3061C"/>
    <w:rsid w:val="00F42AC3"/>
    <w:rsid w:val="00F56A4E"/>
    <w:rsid w:val="00F62E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963AE"/>
  <w15:chartTrackingRefBased/>
  <w15:docId w15:val="{CB5002C1-BDE7-4627-A7CD-80DA68FD8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E13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link w:val="Kop2Char"/>
    <w:uiPriority w:val="1"/>
    <w:qFormat/>
    <w:rsid w:val="004359CF"/>
    <w:pPr>
      <w:widowControl w:val="0"/>
      <w:autoSpaceDE w:val="0"/>
      <w:autoSpaceDN w:val="0"/>
      <w:spacing w:after="0" w:line="299" w:lineRule="exact"/>
      <w:ind w:left="226"/>
      <w:outlineLvl w:val="1"/>
    </w:pPr>
    <w:rPr>
      <w:rFonts w:ascii="Arial" w:eastAsia="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296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8E375D"/>
    <w:pPr>
      <w:spacing w:after="0" w:line="240" w:lineRule="auto"/>
    </w:pPr>
    <w:rPr>
      <w:rFonts w:eastAsiaTheme="minorEastAsia"/>
      <w:lang w:val="nl-BE" w:eastAsia="nl-BE"/>
    </w:rPr>
  </w:style>
  <w:style w:type="character" w:customStyle="1" w:styleId="GeenafstandChar">
    <w:name w:val="Geen afstand Char"/>
    <w:basedOn w:val="Standaardalinea-lettertype"/>
    <w:link w:val="Geenafstand"/>
    <w:uiPriority w:val="1"/>
    <w:rsid w:val="008E375D"/>
    <w:rPr>
      <w:rFonts w:eastAsiaTheme="minorEastAsia"/>
      <w:lang w:val="nl-BE" w:eastAsia="nl-BE"/>
    </w:rPr>
  </w:style>
  <w:style w:type="paragraph" w:styleId="Plattetekst">
    <w:name w:val="Body Text"/>
    <w:basedOn w:val="Standaard"/>
    <w:link w:val="PlattetekstChar"/>
    <w:uiPriority w:val="1"/>
    <w:qFormat/>
    <w:rsid w:val="00A00F4F"/>
    <w:pPr>
      <w:widowControl w:val="0"/>
      <w:autoSpaceDE w:val="0"/>
      <w:autoSpaceDN w:val="0"/>
      <w:spacing w:after="0" w:line="240" w:lineRule="auto"/>
    </w:pPr>
    <w:rPr>
      <w:rFonts w:ascii="Arial" w:eastAsia="Arial" w:hAnsi="Arial" w:cs="Arial"/>
      <w:sz w:val="24"/>
      <w:szCs w:val="24"/>
    </w:rPr>
  </w:style>
  <w:style w:type="character" w:customStyle="1" w:styleId="PlattetekstChar">
    <w:name w:val="Platte tekst Char"/>
    <w:basedOn w:val="Standaardalinea-lettertype"/>
    <w:link w:val="Plattetekst"/>
    <w:uiPriority w:val="1"/>
    <w:rsid w:val="00A00F4F"/>
    <w:rPr>
      <w:rFonts w:ascii="Arial" w:eastAsia="Arial" w:hAnsi="Arial" w:cs="Arial"/>
      <w:sz w:val="24"/>
      <w:szCs w:val="24"/>
    </w:rPr>
  </w:style>
  <w:style w:type="character" w:customStyle="1" w:styleId="Kop2Char">
    <w:name w:val="Kop 2 Char"/>
    <w:basedOn w:val="Standaardalinea-lettertype"/>
    <w:link w:val="Kop2"/>
    <w:uiPriority w:val="1"/>
    <w:rsid w:val="004359CF"/>
    <w:rPr>
      <w:rFonts w:ascii="Arial" w:eastAsia="Arial" w:hAnsi="Arial" w:cs="Arial"/>
      <w:b/>
      <w:bCs/>
      <w:sz w:val="26"/>
      <w:szCs w:val="26"/>
    </w:rPr>
  </w:style>
  <w:style w:type="character" w:customStyle="1" w:styleId="Kop1Char">
    <w:name w:val="Kop 1 Char"/>
    <w:basedOn w:val="Standaardalinea-lettertype"/>
    <w:link w:val="Kop1"/>
    <w:uiPriority w:val="9"/>
    <w:rsid w:val="00EE138A"/>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DF7D8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F7D89"/>
  </w:style>
  <w:style w:type="paragraph" w:styleId="Voettekst">
    <w:name w:val="footer"/>
    <w:basedOn w:val="Standaard"/>
    <w:link w:val="VoettekstChar"/>
    <w:uiPriority w:val="99"/>
    <w:unhideWhenUsed/>
    <w:rsid w:val="00DF7D8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F7D89"/>
  </w:style>
  <w:style w:type="paragraph" w:styleId="Revisie">
    <w:name w:val="Revision"/>
    <w:hidden/>
    <w:uiPriority w:val="99"/>
    <w:semiHidden/>
    <w:rsid w:val="00606C36"/>
    <w:pPr>
      <w:spacing w:after="0" w:line="240" w:lineRule="auto"/>
    </w:pPr>
  </w:style>
  <w:style w:type="character" w:styleId="Verwijzingopmerking">
    <w:name w:val="annotation reference"/>
    <w:basedOn w:val="Standaardalinea-lettertype"/>
    <w:uiPriority w:val="99"/>
    <w:semiHidden/>
    <w:unhideWhenUsed/>
    <w:rsid w:val="00606C36"/>
    <w:rPr>
      <w:sz w:val="16"/>
      <w:szCs w:val="16"/>
    </w:rPr>
  </w:style>
  <w:style w:type="paragraph" w:styleId="Tekstopmerking">
    <w:name w:val="annotation text"/>
    <w:basedOn w:val="Standaard"/>
    <w:link w:val="TekstopmerkingChar"/>
    <w:uiPriority w:val="99"/>
    <w:unhideWhenUsed/>
    <w:rsid w:val="00606C36"/>
    <w:pPr>
      <w:spacing w:line="240" w:lineRule="auto"/>
    </w:pPr>
    <w:rPr>
      <w:sz w:val="20"/>
      <w:szCs w:val="20"/>
    </w:rPr>
  </w:style>
  <w:style w:type="character" w:customStyle="1" w:styleId="TekstopmerkingChar">
    <w:name w:val="Tekst opmerking Char"/>
    <w:basedOn w:val="Standaardalinea-lettertype"/>
    <w:link w:val="Tekstopmerking"/>
    <w:uiPriority w:val="99"/>
    <w:rsid w:val="00606C36"/>
    <w:rPr>
      <w:sz w:val="20"/>
      <w:szCs w:val="20"/>
    </w:rPr>
  </w:style>
  <w:style w:type="paragraph" w:styleId="Onderwerpvanopmerking">
    <w:name w:val="annotation subject"/>
    <w:basedOn w:val="Tekstopmerking"/>
    <w:next w:val="Tekstopmerking"/>
    <w:link w:val="OnderwerpvanopmerkingChar"/>
    <w:uiPriority w:val="99"/>
    <w:semiHidden/>
    <w:unhideWhenUsed/>
    <w:rsid w:val="00606C36"/>
    <w:rPr>
      <w:b/>
      <w:bCs/>
    </w:rPr>
  </w:style>
  <w:style w:type="character" w:customStyle="1" w:styleId="OnderwerpvanopmerkingChar">
    <w:name w:val="Onderwerp van opmerking Char"/>
    <w:basedOn w:val="TekstopmerkingChar"/>
    <w:link w:val="Onderwerpvanopmerking"/>
    <w:uiPriority w:val="99"/>
    <w:semiHidden/>
    <w:rsid w:val="00606C36"/>
    <w:rPr>
      <w:b/>
      <w:bCs/>
      <w:sz w:val="20"/>
      <w:szCs w:val="20"/>
    </w:rPr>
  </w:style>
  <w:style w:type="paragraph" w:styleId="Lijstalinea">
    <w:name w:val="List Paragraph"/>
    <w:basedOn w:val="Standaard"/>
    <w:uiPriority w:val="34"/>
    <w:qFormat/>
    <w:rsid w:val="00D844FA"/>
    <w:pPr>
      <w:ind w:left="720"/>
      <w:contextualSpacing/>
    </w:pPr>
  </w:style>
  <w:style w:type="numbering" w:customStyle="1" w:styleId="Stijl1">
    <w:name w:val="Stijl1"/>
    <w:uiPriority w:val="99"/>
    <w:rsid w:val="00816514"/>
    <w:pPr>
      <w:numPr>
        <w:numId w:val="5"/>
      </w:numPr>
    </w:pPr>
  </w:style>
  <w:style w:type="paragraph" w:styleId="Ballontekst">
    <w:name w:val="Balloon Text"/>
    <w:basedOn w:val="Standaard"/>
    <w:link w:val="BallontekstChar"/>
    <w:uiPriority w:val="99"/>
    <w:semiHidden/>
    <w:unhideWhenUsed/>
    <w:rsid w:val="001304B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304B3"/>
    <w:rPr>
      <w:rFonts w:ascii="Segoe UI" w:hAnsi="Segoe UI" w:cs="Segoe UI"/>
      <w:sz w:val="18"/>
      <w:szCs w:val="18"/>
    </w:rPr>
  </w:style>
  <w:style w:type="paragraph" w:styleId="Duidelijkcitaat">
    <w:name w:val="Intense Quote"/>
    <w:basedOn w:val="Standaard"/>
    <w:next w:val="Standaard"/>
    <w:link w:val="DuidelijkcitaatChar"/>
    <w:uiPriority w:val="30"/>
    <w:qFormat/>
    <w:rsid w:val="00343E1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343E1C"/>
    <w:rPr>
      <w:i/>
      <w:iCs/>
      <w:color w:val="5B9BD5" w:themeColor="accent1"/>
    </w:rPr>
  </w:style>
  <w:style w:type="paragraph" w:styleId="Normaalweb">
    <w:name w:val="Normal (Web)"/>
    <w:basedOn w:val="Standaard"/>
    <w:uiPriority w:val="99"/>
    <w:semiHidden/>
    <w:unhideWhenUsed/>
    <w:rsid w:val="00AE1F1A"/>
    <w:pPr>
      <w:spacing w:before="100" w:beforeAutospacing="1" w:after="100" w:afterAutospacing="1" w:line="240" w:lineRule="auto"/>
    </w:pPr>
    <w:rPr>
      <w:rFonts w:ascii="Times New Roman" w:eastAsia="Times New Roman" w:hAnsi="Times New Roman" w:cs="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933123">
      <w:bodyDiv w:val="1"/>
      <w:marLeft w:val="0"/>
      <w:marRight w:val="0"/>
      <w:marTop w:val="0"/>
      <w:marBottom w:val="0"/>
      <w:divBdr>
        <w:top w:val="none" w:sz="0" w:space="0" w:color="auto"/>
        <w:left w:val="none" w:sz="0" w:space="0" w:color="auto"/>
        <w:bottom w:val="none" w:sz="0" w:space="0" w:color="auto"/>
        <w:right w:val="none" w:sz="0" w:space="0" w:color="auto"/>
      </w:divBdr>
    </w:div>
    <w:div w:id="726148246">
      <w:bodyDiv w:val="1"/>
      <w:marLeft w:val="0"/>
      <w:marRight w:val="0"/>
      <w:marTop w:val="0"/>
      <w:marBottom w:val="0"/>
      <w:divBdr>
        <w:top w:val="none" w:sz="0" w:space="0" w:color="auto"/>
        <w:left w:val="none" w:sz="0" w:space="0" w:color="auto"/>
        <w:bottom w:val="none" w:sz="0" w:space="0" w:color="auto"/>
        <w:right w:val="none" w:sz="0" w:space="0" w:color="auto"/>
      </w:divBdr>
    </w:div>
    <w:div w:id="906063814">
      <w:bodyDiv w:val="1"/>
      <w:marLeft w:val="0"/>
      <w:marRight w:val="0"/>
      <w:marTop w:val="0"/>
      <w:marBottom w:val="0"/>
      <w:divBdr>
        <w:top w:val="none" w:sz="0" w:space="0" w:color="auto"/>
        <w:left w:val="none" w:sz="0" w:space="0" w:color="auto"/>
        <w:bottom w:val="none" w:sz="0" w:space="0" w:color="auto"/>
        <w:right w:val="none" w:sz="0" w:space="0" w:color="auto"/>
      </w:divBdr>
    </w:div>
    <w:div w:id="930315191">
      <w:bodyDiv w:val="1"/>
      <w:marLeft w:val="0"/>
      <w:marRight w:val="0"/>
      <w:marTop w:val="0"/>
      <w:marBottom w:val="0"/>
      <w:divBdr>
        <w:top w:val="none" w:sz="0" w:space="0" w:color="auto"/>
        <w:left w:val="none" w:sz="0" w:space="0" w:color="auto"/>
        <w:bottom w:val="none" w:sz="0" w:space="0" w:color="auto"/>
        <w:right w:val="none" w:sz="0" w:space="0" w:color="auto"/>
      </w:divBdr>
    </w:div>
    <w:div w:id="945574089">
      <w:bodyDiv w:val="1"/>
      <w:marLeft w:val="0"/>
      <w:marRight w:val="0"/>
      <w:marTop w:val="0"/>
      <w:marBottom w:val="0"/>
      <w:divBdr>
        <w:top w:val="none" w:sz="0" w:space="0" w:color="auto"/>
        <w:left w:val="none" w:sz="0" w:space="0" w:color="auto"/>
        <w:bottom w:val="none" w:sz="0" w:space="0" w:color="auto"/>
        <w:right w:val="none" w:sz="0" w:space="0" w:color="auto"/>
      </w:divBdr>
    </w:div>
    <w:div w:id="1022051840">
      <w:bodyDiv w:val="1"/>
      <w:marLeft w:val="0"/>
      <w:marRight w:val="0"/>
      <w:marTop w:val="0"/>
      <w:marBottom w:val="0"/>
      <w:divBdr>
        <w:top w:val="none" w:sz="0" w:space="0" w:color="auto"/>
        <w:left w:val="none" w:sz="0" w:space="0" w:color="auto"/>
        <w:bottom w:val="none" w:sz="0" w:space="0" w:color="auto"/>
        <w:right w:val="none" w:sz="0" w:space="0" w:color="auto"/>
      </w:divBdr>
    </w:div>
    <w:div w:id="1288048300">
      <w:bodyDiv w:val="1"/>
      <w:marLeft w:val="0"/>
      <w:marRight w:val="0"/>
      <w:marTop w:val="0"/>
      <w:marBottom w:val="0"/>
      <w:divBdr>
        <w:top w:val="none" w:sz="0" w:space="0" w:color="auto"/>
        <w:left w:val="none" w:sz="0" w:space="0" w:color="auto"/>
        <w:bottom w:val="none" w:sz="0" w:space="0" w:color="auto"/>
        <w:right w:val="none" w:sz="0" w:space="0" w:color="auto"/>
      </w:divBdr>
    </w:div>
    <w:div w:id="1303735260">
      <w:bodyDiv w:val="1"/>
      <w:marLeft w:val="0"/>
      <w:marRight w:val="0"/>
      <w:marTop w:val="0"/>
      <w:marBottom w:val="0"/>
      <w:divBdr>
        <w:top w:val="none" w:sz="0" w:space="0" w:color="auto"/>
        <w:left w:val="none" w:sz="0" w:space="0" w:color="auto"/>
        <w:bottom w:val="none" w:sz="0" w:space="0" w:color="auto"/>
        <w:right w:val="none" w:sz="0" w:space="0" w:color="auto"/>
      </w:divBdr>
    </w:div>
    <w:div w:id="1548952839">
      <w:bodyDiv w:val="1"/>
      <w:marLeft w:val="0"/>
      <w:marRight w:val="0"/>
      <w:marTop w:val="0"/>
      <w:marBottom w:val="0"/>
      <w:divBdr>
        <w:top w:val="none" w:sz="0" w:space="0" w:color="auto"/>
        <w:left w:val="none" w:sz="0" w:space="0" w:color="auto"/>
        <w:bottom w:val="none" w:sz="0" w:space="0" w:color="auto"/>
        <w:right w:val="none" w:sz="0" w:space="0" w:color="auto"/>
      </w:divBdr>
    </w:div>
    <w:div w:id="1626959279">
      <w:bodyDiv w:val="1"/>
      <w:marLeft w:val="0"/>
      <w:marRight w:val="0"/>
      <w:marTop w:val="0"/>
      <w:marBottom w:val="0"/>
      <w:divBdr>
        <w:top w:val="none" w:sz="0" w:space="0" w:color="auto"/>
        <w:left w:val="none" w:sz="0" w:space="0" w:color="auto"/>
        <w:bottom w:val="none" w:sz="0" w:space="0" w:color="auto"/>
        <w:right w:val="none" w:sz="0" w:space="0" w:color="auto"/>
      </w:divBdr>
    </w:div>
    <w:div w:id="1707412825">
      <w:bodyDiv w:val="1"/>
      <w:marLeft w:val="0"/>
      <w:marRight w:val="0"/>
      <w:marTop w:val="0"/>
      <w:marBottom w:val="0"/>
      <w:divBdr>
        <w:top w:val="none" w:sz="0" w:space="0" w:color="auto"/>
        <w:left w:val="none" w:sz="0" w:space="0" w:color="auto"/>
        <w:bottom w:val="none" w:sz="0" w:space="0" w:color="auto"/>
        <w:right w:val="none" w:sz="0" w:space="0" w:color="auto"/>
      </w:divBdr>
    </w:div>
    <w:div w:id="1867939414">
      <w:bodyDiv w:val="1"/>
      <w:marLeft w:val="0"/>
      <w:marRight w:val="0"/>
      <w:marTop w:val="0"/>
      <w:marBottom w:val="0"/>
      <w:divBdr>
        <w:top w:val="none" w:sz="0" w:space="0" w:color="auto"/>
        <w:left w:val="none" w:sz="0" w:space="0" w:color="auto"/>
        <w:bottom w:val="none" w:sz="0" w:space="0" w:color="auto"/>
        <w:right w:val="none" w:sz="0" w:space="0" w:color="auto"/>
      </w:divBdr>
    </w:div>
    <w:div w:id="187793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80DEF-7AE3-430B-BF57-7C1C8BFA4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4630</Words>
  <Characters>25470</Characters>
  <Application>Microsoft Office Word</Application>
  <DocSecurity>0</DocSecurity>
  <Lines>212</Lines>
  <Paragraphs>60</Paragraphs>
  <ScaleCrop>false</ScaleCrop>
  <HeadingPairs>
    <vt:vector size="2" baseType="variant">
      <vt:variant>
        <vt:lpstr>Titel</vt:lpstr>
      </vt:variant>
      <vt:variant>
        <vt:i4>1</vt:i4>
      </vt:variant>
    </vt:vector>
  </HeadingPairs>
  <TitlesOfParts>
    <vt:vector size="1" baseType="lpstr">
      <vt:lpstr>hiGH INTENSIVE CARE</vt:lpstr>
    </vt:vector>
  </TitlesOfParts>
  <Company>Schooljaar 2024 – 2025</Company>
  <LinksUpToDate>false</LinksUpToDate>
  <CharactersWithSpaces>30040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INTENSIVE CARE</dc:title>
  <dc:subject>2024-2025</dc:subject>
  <dc:creator>Nadia Bouallal</dc:creator>
  <cp:keywords/>
  <dc:description/>
  <cp:lastModifiedBy>Veronique Le Lievre</cp:lastModifiedBy>
  <cp:revision>3</cp:revision>
  <dcterms:created xsi:type="dcterms:W3CDTF">2025-09-02T17:43:00Z</dcterms:created>
  <dcterms:modified xsi:type="dcterms:W3CDTF">2025-09-04T10:11:00Z</dcterms:modified>
</cp:coreProperties>
</file>